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15A8A" w:rsidRDefault="00815A8A" w14:paraId="492C53EE" w14:textId="77777777">
      <w:pPr>
        <w:widowControl/>
        <w:suppressAutoHyphens w:val="0"/>
        <w:spacing w:after="200" w:line="276" w:lineRule="auto"/>
        <w:rPr>
          <w:lang w:val="sk-SK"/>
        </w:rPr>
      </w:pPr>
    </w:p>
    <w:p>
      <w:pPr>
        <w:widowControl/>
        <w:suppressAutoHyphens w:val="0"/>
        <w:spacing w:after="200" w:line="276" w:lineRule="auto"/>
        <w:rPr>
          <w:lang w:val="sk-SK"/>
        </w:rPr>
      </w:pPr>
      <w:r>
        <w:rPr>
          <w:noProof/>
          <w:lang w:val="sk-SK" w:eastAsia="sk-SK"/>
        </w:rPr>
        <w:drawing>
          <wp:anchor distT="0" distB="0" distL="114300" distR="114300" simplePos="0" relativeHeight="251663360" behindDoc="0" locked="0" layoutInCell="1" allowOverlap="1" wp14:editId="1684458D" wp14:anchorId="56A51786">
            <wp:simplePos x="0" y="0"/>
            <wp:positionH relativeFrom="column">
              <wp:posOffset>491490</wp:posOffset>
            </wp:positionH>
            <wp:positionV relativeFrom="paragraph">
              <wp:posOffset>170180</wp:posOffset>
            </wp:positionV>
            <wp:extent cx="4750435" cy="1629410"/>
            <wp:effectExtent l="19050" t="0" r="0" b="0"/>
            <wp:wrapSquare wrapText="bothSides"/>
            <wp:docPr id="83"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0435" cy="1629410"/>
                    </a:xfrm>
                    <a:prstGeom prst="rect">
                      <a:avLst/>
                    </a:prstGeom>
                    <a:noFill/>
                    <a:ln>
                      <a:noFill/>
                    </a:ln>
                  </pic:spPr>
                </pic:pic>
              </a:graphicData>
            </a:graphic>
          </wp:anchor>
        </w:drawing>
      </w:r>
    </w:p>
    <w:p w:rsidR="00815A8A" w:rsidRDefault="00815A8A" w14:paraId="4AFF8827" w14:textId="77777777">
      <w:pPr>
        <w:widowControl/>
        <w:suppressAutoHyphens w:val="0"/>
        <w:spacing w:after="200" w:line="276" w:lineRule="auto"/>
        <w:rPr>
          <w:lang w:val="sk-SK"/>
        </w:rPr>
      </w:pPr>
    </w:p>
    <w:p w:rsidR="00815A8A" w:rsidRDefault="00815A8A" w14:paraId="48170BB2" w14:textId="77777777">
      <w:pPr>
        <w:widowControl/>
        <w:suppressAutoHyphens w:val="0"/>
        <w:spacing w:after="200" w:line="276" w:lineRule="auto"/>
        <w:rPr>
          <w:lang w:val="sk-SK"/>
        </w:rPr>
      </w:pPr>
    </w:p>
    <w:p w:rsidR="00815A8A" w:rsidRDefault="00815A8A" w14:paraId="3728891A" w14:textId="77777777">
      <w:pPr>
        <w:widowControl/>
        <w:suppressAutoHyphens w:val="0"/>
        <w:spacing w:after="200" w:line="276" w:lineRule="auto"/>
        <w:rPr>
          <w:lang w:val="sk-SK"/>
        </w:rPr>
      </w:pPr>
    </w:p>
    <w:p w:rsidR="00815A8A" w:rsidRDefault="00815A8A" w14:paraId="29207154" w14:textId="77777777">
      <w:pPr>
        <w:widowControl/>
        <w:suppressAutoHyphens w:val="0"/>
        <w:spacing w:after="200" w:line="276" w:lineRule="auto"/>
        <w:rPr>
          <w:lang w:val="sk-SK"/>
        </w:rPr>
      </w:pPr>
    </w:p>
    <w:p w:rsidR="00815A8A" w:rsidRDefault="00815A8A" w14:paraId="5CA876E9" w14:textId="77777777">
      <w:pPr>
        <w:widowControl/>
        <w:suppressAutoHyphens w:val="0"/>
        <w:spacing w:after="200" w:line="276" w:lineRule="auto"/>
        <w:rPr>
          <w:lang w:val="sk-SK"/>
        </w:rPr>
      </w:pPr>
    </w:p>
    <w:p w:rsidR="00815A8A" w:rsidRDefault="00815A8A" w14:paraId="45E6A8DA" w14:textId="77777777">
      <w:pPr>
        <w:widowControl/>
        <w:suppressAutoHyphens w:val="0"/>
        <w:spacing w:after="200" w:line="276" w:lineRule="auto"/>
        <w:rPr>
          <w:lang w:val="sk-SK"/>
        </w:rPr>
      </w:pPr>
    </w:p>
    <w:p>
      <w:pPr>
        <w:pStyle w:val="Nadpis7"/>
        <w:jc w:val="center"/>
        <w:rPr>
          <w:sz w:val="52"/>
          <w:lang w:val="sk-SK"/>
        </w:rPr>
      </w:pPr>
      <w:r w:rsidRPr="00815A8A">
        <w:rPr>
          <w:sz w:val="52"/>
          <w:lang w:val="sk-SK"/>
        </w:rPr>
        <w:t xml:space="preserve">Operating Instructions</w:t>
      </w:r>
    </w:p>
    <w:p>
      <w:pPr>
        <w:pStyle w:val="Nadpis7"/>
        <w:jc w:val="center"/>
        <w:rPr>
          <w:lang w:val="sk-SK"/>
        </w:rPr>
      </w:pPr>
      <w:r w:rsidRPr="00815A8A">
        <w:rPr>
          <w:sz w:val="52"/>
          <w:lang w:val="sk-SK"/>
        </w:rPr>
        <w:t xml:space="preserve">DOD GS980D</w:t>
      </w:r>
      <w:r>
        <w:rPr>
          <w:lang w:val="sk-SK"/>
        </w:rPr>
        <w:br w:type="page"/>
      </w:r>
    </w:p>
    <w:p>
      <w:pPr>
        <w:pStyle w:val="Nadpis7"/>
        <w:rPr>
          <w:rFonts w:ascii="Arial" w:hAnsi="Arial" w:cs="Arial"/>
          <w:szCs w:val="24"/>
          <w:lang w:val="sk-SK"/>
        </w:rPr>
      </w:pPr>
      <w:r w:rsidRPr="0036440E">
        <w:rPr>
          <w:lang w:val="sk-SK"/>
        </w:rPr>
        <w:lastRenderedPageBreak/>
        <w:t xml:space="preserve">Safety measures</w:t>
      </w:r>
    </w:p>
    <w:p>
      <w:pPr>
        <w:rPr>
          <w:rFonts w:ascii="Arial" w:hAnsi="Arial" w:eastAsia="Arial Unicode MS"/>
          <w:b/>
          <w:sz w:val="28"/>
          <w:szCs w:val="28"/>
          <w:lang w:val="sk-SK"/>
        </w:rPr>
      </w:pPr>
      <w:r w:rsidRPr="000F4B77">
        <w:rPr>
          <w:rFonts w:ascii="Arial" w:hAnsi="Arial" w:eastAsia="Arial Unicode MS"/>
          <w:b/>
          <w:sz w:val="28"/>
          <w:szCs w:val="28"/>
          <w:lang w:val="sk-SK"/>
        </w:rPr>
        <w:t xml:space="preserve">Product</w:t>
      </w:r>
    </w:p>
    <w:p>
      <w:pPr>
        <w:pStyle w:val="Odsekzoznamu"/>
        <w:numPr>
          <w:ilvl w:val="0"/>
          <w:numId w:val="15"/>
        </w:numPr>
        <w:suppressAutoHyphens w:val="0"/>
        <w:ind w:start="284" w:hanging="284"/>
        <w:rPr>
          <w:rFonts w:ascii="Arial" w:hAnsi="Arial"/>
          <w:szCs w:val="24"/>
          <w:lang w:val="sk-SK"/>
        </w:rPr>
      </w:pPr>
      <w:bookmarkStart w:name="_Toc455501578" w:id="0"/>
      <w:r w:rsidRPr="000F4B77">
        <w:rPr>
          <w:rFonts w:ascii="Arial" w:hAnsi="Arial"/>
          <w:szCs w:val="24"/>
          <w:lang w:val="sk-SK"/>
        </w:rPr>
        <w:t xml:space="preserve">Do not disassemble, repair, modify the </w:t>
      </w:r>
      <w:r w:rsidRPr="000F4B77">
        <w:rPr>
          <w:rFonts w:ascii="Arial" w:hAnsi="Arial"/>
          <w:szCs w:val="24"/>
          <w:lang w:val="sk-SK"/>
        </w:rPr>
        <w:t xml:space="preserve">dashcam </w:t>
      </w:r>
      <w:r w:rsidRPr="000F4B77">
        <w:rPr>
          <w:rFonts w:ascii="Arial" w:hAnsi="Arial"/>
          <w:szCs w:val="24"/>
          <w:lang w:val="sk-SK"/>
        </w:rPr>
        <w:t xml:space="preserve">or power related accessories. Contact DOD Technical Support for warranty service.</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Do not adjust or use the </w:t>
      </w:r>
      <w:r w:rsidRPr="000F4B77">
        <w:rPr>
          <w:rFonts w:ascii="Arial" w:hAnsi="Arial"/>
          <w:szCs w:val="24"/>
          <w:lang w:val="sk-SK"/>
        </w:rPr>
        <w:t xml:space="preserve">dashcam </w:t>
      </w:r>
      <w:r w:rsidRPr="000F4B77">
        <w:rPr>
          <w:rFonts w:ascii="Arial" w:hAnsi="Arial"/>
          <w:szCs w:val="24"/>
          <w:lang w:val="sk-SK"/>
        </w:rPr>
        <w:t xml:space="preserve">while driving</w:t>
      </w:r>
      <w:r w:rsidRPr="000F4B77">
        <w:rPr>
          <w:rFonts w:ascii="Arial" w:hAnsi="Arial"/>
          <w:szCs w:val="24"/>
          <w:lang w:val="sk-SK"/>
        </w:rPr>
        <w:t xml:space="preserve">.</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Avoid </w:t>
      </w:r>
      <w:r w:rsidRPr="000F4B77">
        <w:rPr>
          <w:rFonts w:ascii="Arial" w:hAnsi="Arial"/>
          <w:szCs w:val="24"/>
          <w:lang w:val="sk-SK"/>
        </w:rPr>
        <w:t xml:space="preserve">prolonged </w:t>
      </w:r>
      <w:r w:rsidRPr="000F4B77">
        <w:rPr>
          <w:rFonts w:ascii="Arial" w:hAnsi="Arial"/>
          <w:szCs w:val="24"/>
          <w:lang w:val="sk-SK"/>
        </w:rPr>
        <w:t xml:space="preserve">exposure of </w:t>
      </w:r>
      <w:r w:rsidRPr="000F4B77">
        <w:rPr>
          <w:rFonts w:ascii="Arial" w:hAnsi="Arial"/>
          <w:szCs w:val="24"/>
          <w:lang w:val="sk-SK"/>
        </w:rPr>
        <w:t xml:space="preserve">the dashcam </w:t>
      </w:r>
      <w:r w:rsidRPr="000F4B77">
        <w:rPr>
          <w:rFonts w:ascii="Arial" w:hAnsi="Arial"/>
          <w:szCs w:val="24"/>
          <w:lang w:val="sk-SK"/>
        </w:rPr>
        <w:t xml:space="preserve">to </w:t>
      </w:r>
      <w:r w:rsidRPr="000F4B77">
        <w:rPr>
          <w:rFonts w:ascii="Arial" w:hAnsi="Arial"/>
          <w:szCs w:val="24"/>
          <w:lang w:val="sk-SK"/>
        </w:rPr>
        <w:t xml:space="preserve">moisture and/or heat.</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Prolonged exposure can shorten the life of the product.</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Do not spray water or detergents directly into the </w:t>
      </w:r>
      <w:r w:rsidRPr="000F4B77">
        <w:rPr>
          <w:rFonts w:ascii="Arial" w:hAnsi="Arial"/>
          <w:szCs w:val="24"/>
          <w:lang w:val="sk-SK"/>
        </w:rPr>
        <w:t xml:space="preserve">camcorder</w:t>
      </w:r>
      <w:r w:rsidRPr="000F4B77">
        <w:rPr>
          <w:rFonts w:ascii="Arial" w:hAnsi="Arial"/>
          <w:szCs w:val="24"/>
          <w:lang w:val="sk-SK"/>
        </w:rPr>
        <w:t xml:space="preserve">.</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Liquids can cause fire, electrical shocks or malfunctions.</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Avoid installing a camera where it could obstruct the driver's view or a deployed airbag.</w:t>
      </w:r>
    </w:p>
    <w:bookmarkEnd w:id="0"/>
    <w:p w:rsidRPr="00E349BF" w:rsidR="00D25A34" w:rsidP="00D25A34" w:rsidRDefault="00D25A34" w14:paraId="480700D3" w14:textId="77777777">
      <w:pPr>
        <w:rPr>
          <w:b/>
          <w:sz w:val="16"/>
          <w:szCs w:val="16"/>
          <w:lang w:val="sk-SK"/>
        </w:rPr>
      </w:pPr>
    </w:p>
    <w:p>
      <w:pPr>
        <w:rPr>
          <w:rFonts w:ascii="Arial" w:hAnsi="Arial"/>
          <w:szCs w:val="24"/>
          <w:lang w:val="sk-SK"/>
        </w:rPr>
      </w:pPr>
      <w:bookmarkStart w:name="_Toc455501585" w:id="1"/>
      <w:r w:rsidRPr="000F4B77">
        <w:rPr>
          <w:rFonts w:ascii="Arial" w:hAnsi="Arial" w:eastAsia="Arial Unicode MS"/>
          <w:b/>
          <w:sz w:val="28"/>
          <w:szCs w:val="28"/>
          <w:lang w:val="sk-SK"/>
        </w:rPr>
        <w:t xml:space="preserve">Car adapter</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Use only the DOD power adapter supplied with your unit.</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Other power adapters may create a safety hazard or damage the unit.</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Do not use damaged power adapters or cords. If damaged, disconnect the power adapter and contact DOD Technical Support for assistance.</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Do not pull, insert or bend the power cord with excessive force.</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Do not use the mains cable and do not work with wet hands.</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In specified vehicles, power can still be supplied to the device even when the engine is switched off. The vehicle battery may be discharged. The </w:t>
      </w:r>
      <w:r w:rsidRPr="000F4B77">
        <w:rPr>
          <w:rFonts w:ascii="Arial" w:hAnsi="Arial"/>
          <w:szCs w:val="24"/>
          <w:lang w:val="sk-SK"/>
        </w:rPr>
        <w:t xml:space="preserve">DOD DP4 </w:t>
      </w:r>
      <w:r w:rsidRPr="000F4B77">
        <w:rPr>
          <w:rFonts w:ascii="Arial" w:hAnsi="Arial"/>
          <w:szCs w:val="24"/>
          <w:lang w:val="sk-SK"/>
        </w:rPr>
        <w:t xml:space="preserve">accessory </w:t>
      </w:r>
      <w:r w:rsidRPr="000F4B77">
        <w:rPr>
          <w:rFonts w:ascii="Arial" w:hAnsi="Arial"/>
          <w:szCs w:val="24"/>
          <w:lang w:val="sk-SK"/>
        </w:rPr>
        <w:t xml:space="preserve">kit</w:t>
      </w:r>
      <w:r w:rsidRPr="000F4B77">
        <w:rPr>
          <w:rFonts w:ascii="Arial" w:hAnsi="Arial"/>
          <w:szCs w:val="24"/>
          <w:lang w:val="sk-SK"/>
        </w:rPr>
        <w:t xml:space="preserve">, equipped with low protection, is designed to prevent battery discharge and reserve the minimum voltage required for shutdown.</w:t>
      </w:r>
    </w:p>
    <w:bookmarkEnd w:id="1"/>
    <w:p w:rsidRPr="000F4B77" w:rsidR="00D25A34" w:rsidP="00D25A34" w:rsidRDefault="00D25A34" w14:paraId="1C633154" w14:textId="77777777">
      <w:pPr>
        <w:rPr>
          <w:rFonts w:ascii="Arial" w:hAnsi="Arial"/>
          <w:b/>
          <w:sz w:val="16"/>
          <w:szCs w:val="16"/>
          <w:lang w:val="sk-SK"/>
        </w:rPr>
      </w:pPr>
    </w:p>
    <w:p>
      <w:pPr>
        <w:rPr>
          <w:rFonts w:ascii="Arial" w:hAnsi="Arial" w:eastAsia="Arial Unicode MS"/>
          <w:b/>
          <w:sz w:val="28"/>
          <w:szCs w:val="28"/>
          <w:lang w:val="sk-SK"/>
        </w:rPr>
      </w:pPr>
      <w:bookmarkStart w:name="_Toc455501594" w:id="2"/>
      <w:r>
        <w:rPr>
          <w:rFonts w:ascii="Arial" w:hAnsi="Arial" w:eastAsia="Arial Unicode MS"/>
          <w:b/>
          <w:sz w:val="28"/>
          <w:szCs w:val="28"/>
          <w:lang w:val="sk-SK"/>
        </w:rPr>
        <w:t xml:space="preserve">Supercapacitor</w:t>
      </w:r>
    </w:p>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Keep the device away from heaters or other hot objects.</w:t>
      </w:r>
    </w:p>
    <w:p>
      <w:pPr>
        <w:pStyle w:val="Odsekzoznamu"/>
        <w:numPr>
          <w:ilvl w:val="0"/>
          <w:numId w:val="15"/>
        </w:numPr>
        <w:suppressAutoHyphens w:val="0"/>
        <w:ind w:start="284" w:hanging="284"/>
        <w:rPr>
          <w:rFonts w:ascii="Arial" w:hAnsi="Arial"/>
          <w:szCs w:val="24"/>
          <w:lang w:val="sk-SK"/>
        </w:rPr>
      </w:pPr>
      <w:r>
        <w:rPr>
          <w:rFonts w:ascii="Arial" w:hAnsi="Arial"/>
          <w:szCs w:val="24"/>
          <w:lang w:val="sk-SK"/>
        </w:rPr>
        <w:t xml:space="preserve">If the camera is not working</w:t>
      </w:r>
      <w:r w:rsidRPr="000F4B77">
        <w:rPr>
          <w:rFonts w:ascii="Arial" w:hAnsi="Arial"/>
          <w:szCs w:val="24"/>
          <w:lang w:val="sk-SK"/>
        </w:rPr>
        <w:t xml:space="preserve">, keep the </w:t>
      </w:r>
      <w:r>
        <w:rPr>
          <w:rFonts w:ascii="Arial" w:hAnsi="Arial"/>
          <w:szCs w:val="24"/>
          <w:lang w:val="sk-SK"/>
        </w:rPr>
        <w:t xml:space="preserve">jupred at </w:t>
      </w:r>
      <w:r>
        <w:rPr>
          <w:rFonts w:ascii="Arial" w:hAnsi="Arial"/>
          <w:szCs w:val="24"/>
          <w:lang w:val="sk-SK"/>
        </w:rPr>
        <w:t xml:space="preserve">lower </w:t>
      </w:r>
      <w:r>
        <w:rPr>
          <w:rFonts w:ascii="Arial" w:hAnsi="Arial"/>
          <w:szCs w:val="24"/>
          <w:lang w:val="sk-SK"/>
        </w:rPr>
        <w:t xml:space="preserve">temperatures </w:t>
      </w:r>
      <w:r w:rsidRPr="000F4B77">
        <w:rPr>
          <w:rFonts w:ascii="Arial" w:hAnsi="Arial"/>
          <w:szCs w:val="24"/>
          <w:lang w:val="sk-SK"/>
        </w:rPr>
        <w:t xml:space="preserve">to </w:t>
      </w:r>
      <w:r>
        <w:rPr>
          <w:rFonts w:ascii="Arial" w:hAnsi="Arial"/>
          <w:szCs w:val="24"/>
          <w:lang w:val="sk-SK"/>
        </w:rPr>
        <w:t xml:space="preserve">prevent damage to the </w:t>
      </w:r>
      <w:r>
        <w:rPr>
          <w:rFonts w:ascii="Arial" w:hAnsi="Arial"/>
          <w:szCs w:val="24"/>
          <w:lang w:val="sk-SK"/>
        </w:rPr>
        <w:t xml:space="preserve">supercapacitor</w:t>
      </w:r>
      <w:r>
        <w:rPr>
          <w:rFonts w:ascii="Arial" w:hAnsi="Arial"/>
          <w:szCs w:val="24"/>
          <w:lang w:val="sk-SK"/>
        </w:rPr>
        <w:t xml:space="preserve">.</w:t>
      </w:r>
    </w:p>
    <w:p>
      <w:pPr>
        <w:pStyle w:val="Odsekzoznamu"/>
        <w:numPr>
          <w:ilvl w:val="0"/>
          <w:numId w:val="15"/>
        </w:numPr>
        <w:suppressAutoHyphens w:val="0"/>
        <w:ind w:start="284" w:hanging="284"/>
        <w:rPr>
          <w:rFonts w:ascii="Arial" w:hAnsi="Arial"/>
          <w:szCs w:val="24"/>
          <w:lang w:val="sk-SK"/>
        </w:rPr>
      </w:pPr>
      <w:r>
        <w:rPr>
          <w:rFonts w:ascii="Arial" w:hAnsi="Arial"/>
          <w:szCs w:val="24"/>
          <w:lang w:val="sk-SK"/>
        </w:rPr>
        <w:t xml:space="preserve">Only power the camera with the original power cord.</w:t>
      </w:r>
    </w:p>
    <w:bookmarkEnd w:id="2"/>
    <w:p w:rsidRPr="000F4B77" w:rsidR="00D25A34" w:rsidP="00D25A34" w:rsidRDefault="00D25A34" w14:paraId="2E3C742B" w14:textId="77777777">
      <w:pPr>
        <w:rPr>
          <w:rFonts w:ascii="Arial" w:hAnsi="Arial"/>
          <w:sz w:val="16"/>
          <w:szCs w:val="16"/>
          <w:lang w:val="sk-SK"/>
        </w:rPr>
      </w:pPr>
    </w:p>
    <w:p>
      <w:pPr>
        <w:rPr>
          <w:rFonts w:ascii="Arial" w:hAnsi="Arial" w:eastAsia="Arial Unicode MS"/>
          <w:b/>
          <w:sz w:val="28"/>
          <w:szCs w:val="28"/>
          <w:lang w:val="sk-SK"/>
        </w:rPr>
      </w:pPr>
      <w:r w:rsidRPr="000F4B77">
        <w:rPr>
          <w:rFonts w:ascii="Arial" w:hAnsi="Arial" w:eastAsia="Arial Unicode MS"/>
          <w:b/>
          <w:sz w:val="28"/>
          <w:szCs w:val="28"/>
          <w:lang w:val="sk-SK"/>
        </w:rPr>
        <w:t xml:space="preserve">Other</w:t>
      </w:r>
    </w:p>
    <w:p>
      <w:pPr>
        <w:pStyle w:val="Odsekzoznamu"/>
        <w:numPr>
          <w:ilvl w:val="0"/>
          <w:numId w:val="15"/>
        </w:numPr>
        <w:suppressAutoHyphens w:val="0"/>
        <w:ind w:start="284" w:hanging="284"/>
        <w:rPr>
          <w:rFonts w:ascii="Arial" w:hAnsi="Arial"/>
          <w:szCs w:val="24"/>
          <w:lang w:val="sk-SK"/>
        </w:rPr>
      </w:pPr>
      <w:bookmarkStart w:name="_Toc455501599" w:id="3"/>
      <w:r w:rsidRPr="000F4B77">
        <w:rPr>
          <w:rFonts w:ascii="Arial" w:hAnsi="Arial"/>
          <w:szCs w:val="24"/>
          <w:lang w:val="sk-SK"/>
        </w:rPr>
        <w:t xml:space="preserve">Test the </w:t>
      </w:r>
      <w:r w:rsidRPr="000F4B77">
        <w:rPr>
          <w:rFonts w:ascii="Arial" w:hAnsi="Arial"/>
          <w:szCs w:val="24"/>
          <w:lang w:val="sk-SK"/>
        </w:rPr>
        <w:t xml:space="preserve">MicroSD </w:t>
      </w:r>
      <w:r w:rsidRPr="000F4B77">
        <w:rPr>
          <w:rFonts w:ascii="Arial" w:hAnsi="Arial"/>
          <w:szCs w:val="24"/>
          <w:lang w:val="sk-SK"/>
        </w:rPr>
        <w:t xml:space="preserve">memory card regularly</w:t>
      </w:r>
      <w:r w:rsidRPr="000F4B77">
        <w:rPr>
          <w:rFonts w:ascii="Arial" w:hAnsi="Arial"/>
          <w:szCs w:val="24"/>
          <w:lang w:val="sk-SK"/>
        </w:rPr>
        <w:t xml:space="preserve">, as the memory card is a consumable and needs to be replaced regularly.</w:t>
      </w:r>
    </w:p>
    <w:p>
      <w:pPr>
        <w:pStyle w:val="Odsekzoznamu"/>
        <w:numPr>
          <w:ilvl w:val="0"/>
          <w:numId w:val="15"/>
        </w:numPr>
        <w:suppressAutoHyphens w:val="0"/>
        <w:ind w:start="284" w:hanging="284"/>
        <w:rPr>
          <w:rFonts w:ascii="Arial" w:hAnsi="Arial"/>
          <w:szCs w:val="24"/>
          <w:lang w:val="sk-SK"/>
        </w:rPr>
      </w:pPr>
      <w:bookmarkStart w:name="_Toc455501600" w:id="4"/>
      <w:bookmarkEnd w:id="3"/>
      <w:r w:rsidRPr="000F4B77">
        <w:rPr>
          <w:rFonts w:ascii="Arial" w:hAnsi="Arial"/>
          <w:szCs w:val="24"/>
          <w:lang w:val="sk-SK"/>
        </w:rPr>
        <w:t xml:space="preserve">Format the memory card in the </w:t>
      </w:r>
      <w:r w:rsidRPr="000F4B77">
        <w:rPr>
          <w:rFonts w:ascii="Arial" w:hAnsi="Arial"/>
          <w:szCs w:val="24"/>
          <w:lang w:val="sk-SK"/>
        </w:rPr>
        <w:t xml:space="preserve">camcorder </w:t>
      </w:r>
      <w:r w:rsidRPr="000F4B77">
        <w:rPr>
          <w:rFonts w:ascii="Arial" w:hAnsi="Arial"/>
          <w:szCs w:val="24"/>
          <w:lang w:val="sk-SK"/>
        </w:rPr>
        <w:t xml:space="preserve">menu </w:t>
      </w:r>
      <w:r w:rsidRPr="000F4B77">
        <w:rPr>
          <w:rFonts w:ascii="Arial" w:hAnsi="Arial"/>
          <w:szCs w:val="24"/>
          <w:lang w:val="sk-SK"/>
        </w:rPr>
        <w:t xml:space="preserve">every two weeks to extend its life. You should only do this after you have downloaded any files from the card that you want to keep, as formatting the memory card will erase all files.</w:t>
      </w:r>
    </w:p>
    <w:p>
      <w:pPr>
        <w:pStyle w:val="Odsekzoznamu"/>
        <w:numPr>
          <w:ilvl w:val="0"/>
          <w:numId w:val="15"/>
        </w:numPr>
        <w:suppressAutoHyphens w:val="0"/>
        <w:ind w:start="284" w:hanging="284"/>
        <w:rPr>
          <w:rFonts w:ascii="Arial" w:hAnsi="Arial"/>
          <w:szCs w:val="24"/>
          <w:lang w:val="sk-SK"/>
        </w:rPr>
      </w:pPr>
      <w:bookmarkStart w:name="_Toc455501601" w:id="5"/>
      <w:bookmarkEnd w:id="4"/>
      <w:r w:rsidRPr="000F4B77">
        <w:rPr>
          <w:rFonts w:ascii="Arial" w:hAnsi="Arial"/>
          <w:szCs w:val="24"/>
          <w:lang w:val="sk-SK"/>
        </w:rPr>
        <w:t xml:space="preserve">DOD is NOT responsible for any malfunctions that occur from the use of unauthorized, modified, or unauthorized parts and accessories.</w:t>
      </w:r>
    </w:p>
    <w:p>
      <w:pPr>
        <w:pStyle w:val="Odsekzoznamu"/>
        <w:numPr>
          <w:ilvl w:val="0"/>
          <w:numId w:val="15"/>
        </w:numPr>
        <w:suppressAutoHyphens w:val="0"/>
        <w:ind w:start="284" w:hanging="284"/>
        <w:rPr>
          <w:rFonts w:ascii="Arial" w:hAnsi="Arial"/>
          <w:szCs w:val="24"/>
          <w:lang w:val="sk-SK"/>
        </w:rPr>
      </w:pPr>
      <w:bookmarkStart w:name="_Toc455501602" w:id="6"/>
      <w:bookmarkEnd w:id="5"/>
      <w:r w:rsidRPr="000F4B77">
        <w:rPr>
          <w:rFonts w:ascii="Arial" w:hAnsi="Arial"/>
          <w:szCs w:val="24"/>
          <w:lang w:val="sk-SK"/>
        </w:rPr>
        <w:t xml:space="preserve">DOD DOES NOT warrant the recording of accidents that may cause equipment failure and malfunction.</w:t>
      </w:r>
    </w:p>
    <w:p>
      <w:pPr>
        <w:pStyle w:val="Odsekzoznamu"/>
        <w:numPr>
          <w:ilvl w:val="0"/>
          <w:numId w:val="15"/>
        </w:numPr>
        <w:suppressAutoHyphens w:val="0"/>
        <w:ind w:start="284" w:hanging="284"/>
        <w:rPr>
          <w:rFonts w:ascii="Arial" w:hAnsi="Arial"/>
          <w:szCs w:val="24"/>
          <w:lang w:val="sk-SK"/>
        </w:rPr>
      </w:pPr>
      <w:bookmarkStart w:name="_Toc455501603" w:id="7"/>
      <w:bookmarkEnd w:id="6"/>
      <w:r w:rsidRPr="000F4B77">
        <w:rPr>
          <w:rFonts w:ascii="Arial" w:hAnsi="Arial"/>
          <w:szCs w:val="24"/>
          <w:lang w:val="sk-SK"/>
        </w:rPr>
        <w:t xml:space="preserve">The working temperature of this product is -20°C to 65°C (-4°F~149°F). Please make sure </w:t>
      </w:r>
      <w:r w:rsidRPr="000F4B77">
        <w:rPr>
          <w:rFonts w:ascii="Arial" w:hAnsi="Arial"/>
          <w:szCs w:val="24"/>
          <w:lang w:val="sk-SK"/>
        </w:rPr>
        <w:lastRenderedPageBreak/>
        <w:t xml:space="preserve">the device is stored within the temperature range, otherwise the device may be damaged by heat and will malfunction, which will not be covered by warranty.</w:t>
      </w:r>
    </w:p>
    <w:p>
      <w:pPr>
        <w:pStyle w:val="Odsekzoznamu"/>
        <w:numPr>
          <w:ilvl w:val="0"/>
          <w:numId w:val="15"/>
        </w:numPr>
        <w:suppressAutoHyphens w:val="0"/>
        <w:ind w:start="284" w:hanging="284"/>
        <w:rPr>
          <w:rFonts w:ascii="Arial" w:hAnsi="Arial"/>
          <w:szCs w:val="24"/>
          <w:lang w:val="sk-SK"/>
        </w:rPr>
      </w:pPr>
      <w:bookmarkStart w:name="_Toc455501604" w:id="8"/>
      <w:bookmarkEnd w:id="7"/>
      <w:r w:rsidRPr="000F4B77">
        <w:rPr>
          <w:rFonts w:ascii="Arial" w:hAnsi="Arial"/>
          <w:szCs w:val="24"/>
          <w:lang w:val="sk-SK"/>
        </w:rPr>
        <w:t xml:space="preserve">DOD is not responsible for the loss of recorded video during operation due to unexpected factors while driving.</w:t>
      </w:r>
    </w:p>
    <w:bookmarkEnd w:id="8"/>
    <w:p>
      <w:pPr>
        <w:pStyle w:val="Odsekzoznamu"/>
        <w:numPr>
          <w:ilvl w:val="0"/>
          <w:numId w:val="15"/>
        </w:numPr>
        <w:suppressAutoHyphens w:val="0"/>
        <w:ind w:start="284" w:hanging="284"/>
        <w:rPr>
          <w:rFonts w:ascii="Arial" w:hAnsi="Arial"/>
          <w:szCs w:val="24"/>
          <w:lang w:val="sk-SK"/>
        </w:rPr>
      </w:pPr>
      <w:r w:rsidRPr="000F4B77">
        <w:rPr>
          <w:rFonts w:ascii="Arial" w:hAnsi="Arial"/>
          <w:szCs w:val="24"/>
          <w:lang w:val="sk-SK"/>
        </w:rPr>
        <w:t xml:space="preserve">The video footage produced by this camera is for personal use only.</w:t>
      </w:r>
    </w:p>
    <w:p w:rsidR="00D25A34" w:rsidP="00D25A34" w:rsidRDefault="00D25A34" w14:paraId="37264E8E" w14:textId="77777777">
      <w:pPr>
        <w:widowControl/>
        <w:suppressAutoHyphens w:val="0"/>
        <w:spacing w:after="200" w:line="276" w:lineRule="auto"/>
        <w:rPr>
          <w:szCs w:val="24"/>
          <w:lang w:val="sk-SK"/>
        </w:rPr>
      </w:pPr>
    </w:p>
    <w:p>
      <w:pPr>
        <w:pStyle w:val="Nadpis7"/>
        <w:rPr>
          <w:lang w:val="sk-SK"/>
        </w:rPr>
      </w:pPr>
      <w:r w:rsidRPr="003D6C3C">
        <w:rPr>
          <w:lang w:val="sk-SK"/>
        </w:rPr>
        <w:t xml:space="preserve">Before starting </w:t>
      </w:r>
    </w:p>
    <w:p>
      <w:pPr>
        <w:rPr>
          <w:rFonts w:ascii="Arial" w:hAnsi="Arial" w:eastAsia="Arial Unicode MS"/>
          <w:b/>
          <w:sz w:val="28"/>
          <w:szCs w:val="28"/>
          <w:lang w:val="sk-SK"/>
        </w:rPr>
      </w:pPr>
      <w:r w:rsidRPr="003D6C3C">
        <w:rPr>
          <w:rFonts w:ascii="Arial" w:hAnsi="Arial" w:eastAsia="Arial Unicode MS"/>
          <w:b/>
          <w:sz w:val="28"/>
          <w:szCs w:val="28"/>
          <w:lang w:val="sk-SK"/>
        </w:rPr>
        <w:t xml:space="preserve">Setting up your camera </w:t>
      </w:r>
    </w:p>
    <w:p>
      <w:pPr>
        <w:rPr>
          <w:rFonts w:ascii="Arial" w:hAnsi="Arial" w:eastAsia="Microsoft JhengHei"/>
          <w:szCs w:val="24"/>
          <w:lang w:val="sk-SK"/>
        </w:rPr>
      </w:pPr>
      <w:r w:rsidRPr="003D6C3C">
        <w:rPr>
          <w:rFonts w:ascii="Arial" w:hAnsi="Arial" w:eastAsia="Microsoft JhengHei"/>
          <w:szCs w:val="24"/>
          <w:lang w:val="sk-SK"/>
        </w:rPr>
        <w:t xml:space="preserve">Set up </w:t>
      </w:r>
      <w:r>
        <w:rPr>
          <w:rFonts w:ascii="Arial" w:hAnsi="Arial" w:eastAsia="Microsoft JhengHei"/>
          <w:szCs w:val="24"/>
          <w:lang w:val="sk-SK"/>
        </w:rPr>
        <w:t xml:space="preserve">the dashcam </w:t>
      </w:r>
      <w:r w:rsidRPr="003D6C3C">
        <w:rPr>
          <w:rFonts w:ascii="Arial" w:hAnsi="Arial" w:eastAsia="Microsoft JhengHei"/>
          <w:szCs w:val="24"/>
          <w:lang w:val="sk-SK"/>
        </w:rPr>
        <w:t xml:space="preserve">in the vehicle so that the power is easily accessible. </w:t>
      </w:r>
      <w:r w:rsidRPr="003D6C3C">
        <w:rPr>
          <w:rFonts w:ascii="Arial" w:hAnsi="Arial" w:eastAsia="Microsoft JhengHei"/>
          <w:szCs w:val="24"/>
          <w:lang w:val="sk-SK"/>
        </w:rPr>
        <w:t xml:space="preserve">Ensure that the </w:t>
      </w:r>
      <w:r w:rsidRPr="003D6C3C">
        <w:rPr>
          <w:rFonts w:ascii="Arial" w:hAnsi="Arial" w:eastAsia="Microsoft JhengHei"/>
          <w:szCs w:val="24"/>
          <w:lang w:val="sk-SK"/>
        </w:rPr>
        <w:t xml:space="preserve">front and rear cameras are connected during use.</w:t>
      </w:r>
    </w:p>
    <w:p w:rsidRPr="00E349BF" w:rsidR="00447C4F" w:rsidP="00447C4F" w:rsidRDefault="00447C4F" w14:paraId="16A46475" w14:textId="77777777">
      <w:pPr>
        <w:rPr>
          <w:sz w:val="14"/>
          <w:szCs w:val="14"/>
          <w:lang w:val="sk-SK"/>
        </w:rPr>
      </w:pPr>
    </w:p>
    <w:p>
      <w:pPr>
        <w:rPr>
          <w:rFonts w:ascii="Arial" w:hAnsi="Arial" w:eastAsia="Arial Unicode MS"/>
          <w:b/>
          <w:sz w:val="28"/>
          <w:szCs w:val="28"/>
          <w:lang w:val="sk-SK"/>
        </w:rPr>
      </w:pPr>
      <w:bookmarkStart w:name="_Toc455501611" w:id="9"/>
      <w:r w:rsidRPr="003D6C3C">
        <w:rPr>
          <w:rFonts w:ascii="Arial" w:hAnsi="Arial" w:eastAsia="Arial Unicode MS"/>
          <w:b/>
          <w:sz w:val="28"/>
          <w:szCs w:val="28"/>
          <w:lang w:val="sk-SK"/>
        </w:rPr>
        <w:t xml:space="preserve">1. </w:t>
      </w:r>
      <w:bookmarkEnd w:id="9"/>
      <w:r w:rsidRPr="003D6C3C">
        <w:rPr>
          <w:rFonts w:ascii="Arial" w:hAnsi="Arial" w:eastAsia="Arial Unicode MS"/>
          <w:b/>
          <w:sz w:val="28"/>
          <w:szCs w:val="28"/>
          <w:lang w:val="sk-SK"/>
        </w:rPr>
        <w:t xml:space="preserve">Start with the SD card </w:t>
      </w:r>
    </w:p>
    <w:p>
      <w:pPr>
        <w:rPr>
          <w:rFonts w:ascii="Arial" w:hAnsi="Arial" w:eastAsia="Arial Unicode MS"/>
          <w:sz w:val="22"/>
          <w:lang w:val="sk-SK"/>
        </w:rPr>
      </w:pPr>
      <w:r w:rsidRPr="00EA39F4">
        <w:rPr>
          <w:rFonts w:ascii="Arial" w:hAnsi="Arial" w:eastAsia="Arial Unicode MS"/>
          <w:sz w:val="22"/>
          <w:lang w:val="sk-SK"/>
        </w:rPr>
        <w:t xml:space="preserve">Before inserting the memory card, we recommend to start the camera without it and after switching it on, start the </w:t>
      </w:r>
      <w:r w:rsidRPr="00EA39F4">
        <w:rPr>
          <w:rFonts w:ascii="Arial" w:hAnsi="Arial" w:eastAsia="Arial Unicode MS"/>
          <w:sz w:val="22"/>
          <w:lang w:val="sk-SK"/>
        </w:rPr>
        <w:t xml:space="preserve">wifi </w:t>
      </w:r>
      <w:r w:rsidRPr="00EA39F4">
        <w:rPr>
          <w:rFonts w:ascii="Arial" w:hAnsi="Arial" w:eastAsia="Arial Unicode MS"/>
          <w:sz w:val="22"/>
          <w:lang w:val="sk-SK"/>
        </w:rPr>
        <w:t xml:space="preserve">so you can connect to the camera and disable the </w:t>
      </w:r>
      <w:r w:rsidRPr="00EA39F4">
        <w:rPr>
          <w:rFonts w:ascii="Arial" w:hAnsi="Arial" w:eastAsia="Arial Unicode MS"/>
          <w:sz w:val="22"/>
          <w:lang w:val="sk-SK"/>
        </w:rPr>
        <w:t xml:space="preserve">auto </w:t>
      </w:r>
      <w:r w:rsidRPr="00EA39F4">
        <w:rPr>
          <w:rFonts w:ascii="Arial" w:hAnsi="Arial" w:eastAsia="Arial Unicode MS"/>
          <w:sz w:val="22"/>
          <w:lang w:val="sk-SK"/>
        </w:rPr>
        <w:t xml:space="preserve">recording </w:t>
      </w:r>
      <w:r w:rsidRPr="00EA39F4">
        <w:rPr>
          <w:rFonts w:ascii="Arial" w:hAnsi="Arial" w:eastAsia="Arial Unicode MS"/>
          <w:sz w:val="22"/>
          <w:lang w:val="sk-SK"/>
        </w:rPr>
        <w:t xml:space="preserve">function </w:t>
      </w:r>
      <w:r w:rsidRPr="00EA39F4">
        <w:rPr>
          <w:rFonts w:ascii="Arial" w:hAnsi="Arial" w:eastAsia="Arial Unicode MS"/>
          <w:sz w:val="22"/>
          <w:lang w:val="sk-SK"/>
        </w:rPr>
        <w:t xml:space="preserve">in the camera settings</w:t>
      </w:r>
      <w:r w:rsidRPr="00EA39F4">
        <w:rPr>
          <w:rFonts w:ascii="Arial" w:hAnsi="Arial" w:eastAsia="Arial Unicode MS"/>
          <w:sz w:val="22"/>
          <w:lang w:val="sk-SK"/>
        </w:rPr>
        <w:t xml:space="preserve">. </w:t>
      </w:r>
      <w:r w:rsidRPr="00EA39F4">
        <w:rPr>
          <w:rFonts w:ascii="Arial" w:hAnsi="Arial" w:eastAsia="Arial Unicode MS"/>
          <w:sz w:val="22"/>
          <w:lang w:val="sk-SK"/>
        </w:rPr>
        <w:t xml:space="preserve">This function is used to automatically start recording when </w:t>
      </w:r>
      <w:r>
        <w:rPr>
          <w:rFonts w:ascii="Arial" w:hAnsi="Arial" w:eastAsia="Arial Unicode MS"/>
          <w:sz w:val="22"/>
          <w:lang w:val="sk-SK"/>
        </w:rPr>
        <w:t xml:space="preserve">the </w:t>
      </w:r>
      <w:r>
        <w:rPr>
          <w:rFonts w:ascii="Arial" w:hAnsi="Arial" w:eastAsia="Arial Unicode MS"/>
          <w:sz w:val="22"/>
          <w:lang w:val="sk-SK"/>
        </w:rPr>
        <w:t xml:space="preserve">wifi </w:t>
      </w:r>
      <w:r>
        <w:rPr>
          <w:rFonts w:ascii="Arial" w:hAnsi="Arial" w:eastAsia="Arial Unicode MS"/>
          <w:sz w:val="22"/>
          <w:lang w:val="sk-SK"/>
        </w:rPr>
        <w:t xml:space="preserve">is connected</w:t>
      </w:r>
      <w:r>
        <w:rPr>
          <w:rFonts w:ascii="Arial" w:hAnsi="Arial" w:eastAsia="Arial Unicode MS"/>
          <w:sz w:val="22"/>
          <w:lang w:val="sk-SK"/>
        </w:rPr>
        <w:t xml:space="preserve">, but when initially </w:t>
      </w:r>
      <w:r w:rsidRPr="00EA39F4">
        <w:rPr>
          <w:rFonts w:ascii="Arial" w:hAnsi="Arial" w:eastAsia="Arial Unicode MS"/>
          <w:sz w:val="22"/>
          <w:lang w:val="sk-SK"/>
        </w:rPr>
        <w:t xml:space="preserve">formatting the </w:t>
      </w:r>
      <w:r w:rsidRPr="00EA39F4">
        <w:rPr>
          <w:rFonts w:ascii="Arial" w:hAnsi="Arial" w:eastAsia="Arial Unicode MS"/>
          <w:sz w:val="22"/>
          <w:lang w:val="sk-SK"/>
        </w:rPr>
        <w:t xml:space="preserve">memory card this function may prevent you from changing the camera settings. After formatting, the function can be enabled again. All memory cards need to be formatted in the camera for proper device functionality. </w:t>
      </w:r>
      <w:r w:rsidRPr="00EA39F4">
        <w:rPr>
          <w:rFonts w:ascii="Arial" w:hAnsi="Arial" w:eastAsia="Arial Unicode MS"/>
          <w:b/>
          <w:sz w:val="22"/>
          <w:u w:val="single"/>
          <w:lang w:val="sk-SK"/>
        </w:rPr>
        <w:t xml:space="preserve">Memory cards with the </w:t>
      </w:r>
      <w:r w:rsidRPr="00EA39F4">
        <w:rPr>
          <w:rFonts w:ascii="Arial" w:hAnsi="Arial" w:eastAsia="Arial Unicode MS"/>
          <w:b/>
          <w:sz w:val="22"/>
          <w:u w:val="single"/>
          <w:lang w:val="sk-SK"/>
        </w:rPr>
        <w:t xml:space="preserve">eXFat </w:t>
      </w:r>
      <w:r w:rsidRPr="00EA39F4">
        <w:rPr>
          <w:rFonts w:ascii="Arial" w:hAnsi="Arial" w:eastAsia="Arial Unicode MS"/>
          <w:b/>
          <w:sz w:val="22"/>
          <w:u w:val="single"/>
          <w:lang w:val="sk-SK"/>
        </w:rPr>
        <w:t xml:space="preserve">file system must always be </w:t>
      </w:r>
      <w:r w:rsidRPr="00EA39F4">
        <w:rPr>
          <w:rFonts w:ascii="Arial" w:hAnsi="Arial" w:eastAsia="Arial Unicode MS"/>
          <w:b/>
          <w:sz w:val="22"/>
          <w:u w:val="single"/>
          <w:lang w:val="sk-SK"/>
        </w:rPr>
        <w:t xml:space="preserve">formatted before first use (cards with a capacity of 64GB and above).</w:t>
      </w:r>
      <w:r>
        <w:rPr>
          <w:rFonts w:ascii="Arial" w:hAnsi="Arial" w:eastAsia="Arial Unicode MS"/>
          <w:sz w:val="22"/>
          <w:lang w:val="sk-SK"/>
        </w:rPr>
        <w:br/>
      </w:r>
    </w:p>
    <w:p>
      <w:pPr>
        <w:rPr>
          <w:rFonts w:ascii="Arial" w:hAnsi="Arial" w:eastAsia="Microsoft JhengHei"/>
          <w:szCs w:val="24"/>
          <w:lang w:val="sk-SK"/>
        </w:rPr>
      </w:pPr>
      <w:r>
        <w:rPr>
          <w:rFonts w:ascii="Arial" w:hAnsi="Arial" w:eastAsia="Microsoft JhengHei"/>
          <w:noProof/>
          <w:szCs w:val="24"/>
          <w:lang w:val="sk-SK" w:eastAsia="sk-SK"/>
        </w:rPr>
        <w:drawing>
          <wp:anchor distT="0" distB="0" distL="114300" distR="114300" simplePos="0" relativeHeight="251659264" behindDoc="0" locked="0" layoutInCell="1" allowOverlap="1" wp14:editId="4CA08B18" wp14:anchorId="6B6CEBD7">
            <wp:simplePos x="0" y="0"/>
            <wp:positionH relativeFrom="column">
              <wp:posOffset>103229</wp:posOffset>
            </wp:positionH>
            <wp:positionV relativeFrom="paragraph">
              <wp:posOffset>695877</wp:posOffset>
            </wp:positionV>
            <wp:extent cx="577298" cy="576470"/>
            <wp:effectExtent l="19050" t="0" r="0" b="0"/>
            <wp:wrapNone/>
            <wp:docPr id="72" name="圖片 9329" descr="C:\Documents and Settings\sophie\桌面\無標題-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ophie\桌面\無標題-1.eps"/>
                    <pic:cNvPicPr>
                      <a:picLocks noChangeAspect="1" noChangeArrowheads="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t="4673"/>
                    <a:stretch/>
                  </pic:blipFill>
                  <pic:spPr bwMode="auto">
                    <a:xfrm>
                      <a:off x="0" y="0"/>
                      <a:ext cx="577298" cy="576470"/>
                    </a:xfrm>
                    <a:prstGeom prst="rect">
                      <a:avLst/>
                    </a:prstGeom>
                    <a:noFill/>
                    <a:ln>
                      <a:noFill/>
                    </a:ln>
                    <a:extLst>
                      <a:ext uri="{53640926-AAD7-44D8-BBD7-CCE9431645EC}">
                        <a14:shadowObscured xmlns:a14="http://schemas.microsoft.com/office/drawing/2010/main"/>
                      </a:ext>
                    </a:extLst>
                  </pic:spPr>
                </pic:pic>
              </a:graphicData>
            </a:graphic>
          </wp:anchor>
        </w:drawing>
      </w:r>
      <w:r w:rsidRPr="003D6C3C">
        <w:rPr>
          <w:rFonts w:ascii="Arial" w:hAnsi="Arial" w:eastAsia="Microsoft JhengHei"/>
          <w:szCs w:val="24"/>
          <w:lang w:val="sk-SK"/>
        </w:rPr>
        <w:t xml:space="preserve">To store recorded video footage stably, it is recommended to format the SD card every two weeks (this option is in the camera menu). </w:t>
      </w:r>
      <w:r>
        <w:rPr>
          <w:rFonts w:ascii="Arial" w:hAnsi="Arial" w:eastAsia="Microsoft JhengHei"/>
          <w:szCs w:val="24"/>
          <w:lang w:val="sk-SK"/>
        </w:rPr>
        <w:br/>
      </w:r>
      <w:r>
        <w:rPr>
          <w:rFonts w:ascii="Arial" w:hAnsi="Arial" w:eastAsia="Microsoft JhengHei"/>
          <w:szCs w:val="24"/>
          <w:lang w:val="sk-SK"/>
        </w:rPr>
        <w:br/>
      </w:r>
    </w:p>
    <w:tbl>
      <w:tblPr>
        <w:tblStyle w:val="Mriekatabuky"/>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shd w:val="pct5" w:color="auto" w:fill="auto"/>
        <w:tblLook w:val="04a0"/>
      </w:tblPr>
      <w:tblGrid>
        <w:gridCol w:w="1460"/>
        <w:gridCol w:w="7828"/>
      </w:tblGrid>
      <w:tr w:rsidRPr="00E349BF" w:rsidR="00447C4F" w:rsidTr="009747A4" w14:paraId="174248C1" w14:textId="77777777">
        <w:tc>
          <w:tcPr>
            <w:tcW w:w="786" w:type="pct"/>
            <w:shd w:val="pct5" w:color="auto" w:fill="auto"/>
            <w:vAlign w:val="center"/>
          </w:tcPr>
          <w:tbl>
            <w:tblPr>
              <w:tblStyle w:val="Mriekatabuky"/>
              <w:tblW w:w="0" w:type="auto"/>
              <w:tblLook w:val="04a0"/>
            </w:tblPr>
            <w:tblGrid>
              <w:gridCol w:w="617"/>
              <w:gridCol w:w="617"/>
            </w:tblGrid>
            <w:tr w:rsidRPr="00E349BF" w:rsidR="00447C4F" w:rsidTr="009747A4" w14:paraId="40F47D5C" w14:textId="77777777">
              <w:tc>
                <w:tcPr>
                  <w:tcW w:w="659" w:type="dxa"/>
                </w:tcPr>
                <w:p w:rsidRPr="00E349BF" w:rsidR="00447C4F" w:rsidP="009747A4" w:rsidRDefault="00447C4F" w14:paraId="1455100A" w14:textId="77777777">
                  <w:pPr>
                    <w:rPr>
                      <w:rFonts w:ascii="Arial" w:hAnsi="Arial" w:eastAsia="Microsoft JhengHei"/>
                      <w:szCs w:val="24"/>
                      <w:lang w:val="sk-SK"/>
                    </w:rPr>
                  </w:pPr>
                </w:p>
              </w:tc>
              <w:tc>
                <w:tcPr>
                  <w:tcW w:w="659" w:type="dxa"/>
                </w:tcPr>
                <w:p w:rsidRPr="00E349BF" w:rsidR="00447C4F" w:rsidP="009747A4" w:rsidRDefault="00447C4F" w14:paraId="1E551432" w14:textId="77777777">
                  <w:pPr>
                    <w:rPr>
                      <w:rFonts w:ascii="Arial" w:hAnsi="Arial" w:eastAsia="Microsoft JhengHei"/>
                      <w:szCs w:val="24"/>
                      <w:lang w:val="sk-SK"/>
                    </w:rPr>
                  </w:pPr>
                </w:p>
              </w:tc>
            </w:tr>
          </w:tbl>
          <w:p w:rsidRPr="00E349BF" w:rsidR="00447C4F" w:rsidP="009747A4" w:rsidRDefault="00447C4F" w14:paraId="7E79F8ED" w14:textId="77777777">
            <w:pPr>
              <w:rPr>
                <w:rFonts w:ascii="Arial" w:hAnsi="Arial" w:eastAsia="Microsoft JhengHei"/>
                <w:szCs w:val="24"/>
                <w:lang w:val="sk-SK"/>
              </w:rPr>
            </w:pPr>
          </w:p>
        </w:tc>
        <w:tc>
          <w:tcPr>
            <w:tcW w:w="4214" w:type="pct"/>
            <w:shd w:val="pct5" w:color="auto" w:fill="auto"/>
            <w:vAlign w:val="center"/>
          </w:tcPr>
          <w:p>
            <w:pPr>
              <w:rPr>
                <w:rFonts w:ascii="Arial" w:hAnsi="Arial" w:eastAsia="Microsoft JhengHei"/>
                <w:i/>
                <w:sz w:val="20"/>
                <w:szCs w:val="20"/>
                <w:lang w:val="sk-SK"/>
              </w:rPr>
            </w:pPr>
            <w:r w:rsidRPr="003D6C3C">
              <w:rPr>
                <w:rFonts w:ascii="Arial" w:hAnsi="Arial" w:eastAsia="Microsoft JhengHei"/>
                <w:i/>
                <w:sz w:val="20"/>
                <w:szCs w:val="20"/>
                <w:lang w:val="sk-SK"/>
              </w:rPr>
              <w:t xml:space="preserve">Note: Requires a </w:t>
            </w:r>
            <w:r w:rsidRPr="003D6C3C">
              <w:rPr>
                <w:rFonts w:ascii="Arial" w:hAnsi="Arial" w:eastAsia="Microsoft JhengHei"/>
                <w:i/>
                <w:sz w:val="20"/>
                <w:szCs w:val="20"/>
                <w:lang w:val="sk-SK"/>
              </w:rPr>
              <w:t xml:space="preserve">MicroSD </w:t>
            </w:r>
            <w:r w:rsidRPr="003D6C3C">
              <w:rPr>
                <w:rFonts w:ascii="Arial" w:hAnsi="Arial" w:eastAsia="Microsoft JhengHei"/>
                <w:i/>
                <w:sz w:val="20"/>
                <w:szCs w:val="20"/>
                <w:lang w:val="sk-SK"/>
              </w:rPr>
              <w:t xml:space="preserve">Class </w:t>
            </w:r>
            <w:r>
              <w:rPr>
                <w:rFonts w:ascii="Arial" w:hAnsi="Arial" w:eastAsia="Microsoft JhengHei"/>
                <w:i/>
                <w:sz w:val="20"/>
                <w:szCs w:val="20"/>
                <w:lang w:val="sk-SK"/>
              </w:rPr>
              <w:t xml:space="preserve">10 or higher </w:t>
            </w:r>
            <w:r w:rsidRPr="003D6C3C">
              <w:rPr>
                <w:rFonts w:ascii="Arial" w:hAnsi="Arial" w:eastAsia="Microsoft JhengHei"/>
                <w:i/>
                <w:sz w:val="20"/>
                <w:szCs w:val="20"/>
                <w:lang w:val="sk-SK"/>
              </w:rPr>
              <w:t xml:space="preserve">card</w:t>
            </w:r>
            <w:r>
              <w:rPr>
                <w:rFonts w:ascii="Arial" w:hAnsi="Arial" w:eastAsia="Microsoft JhengHei"/>
                <w:i/>
                <w:sz w:val="20"/>
                <w:szCs w:val="20"/>
                <w:lang w:val="sk-SK"/>
              </w:rPr>
              <w:t xml:space="preserve">, supports up to </w:t>
            </w:r>
            <w:r>
              <w:rPr>
                <w:rFonts w:ascii="Arial" w:hAnsi="Arial" w:eastAsia="Microsoft JhengHei"/>
                <w:i/>
                <w:sz w:val="20"/>
                <w:szCs w:val="20"/>
                <w:lang w:val="sk-SK"/>
              </w:rPr>
              <w:t xml:space="preserve">256GB</w:t>
            </w:r>
            <w:r w:rsidRPr="003D6C3C">
              <w:rPr>
                <w:rFonts w:ascii="Arial" w:hAnsi="Arial" w:eastAsia="Microsoft JhengHei"/>
                <w:i/>
                <w:sz w:val="20"/>
                <w:szCs w:val="20"/>
                <w:lang w:val="sk-SK"/>
              </w:rPr>
              <w:t xml:space="preserve">.</w:t>
            </w:r>
            <w:r>
              <w:rPr>
                <w:rFonts w:ascii="Arial" w:hAnsi="Arial" w:eastAsia="Microsoft JhengHei"/>
                <w:i/>
                <w:sz w:val="20"/>
                <w:szCs w:val="20"/>
                <w:lang w:val="sk-SK"/>
              </w:rPr>
              <w:t xml:space="preserve">For proper camera functionality, use only tested memory cards </w:t>
            </w:r>
            <w:r>
              <w:rPr>
                <w:rFonts w:ascii="Arial" w:hAnsi="Arial" w:eastAsia="Microsoft JhengHei"/>
                <w:i/>
                <w:sz w:val="20"/>
                <w:szCs w:val="20"/>
                <w:lang w:val="sk-SK"/>
              </w:rPr>
              <w:t xml:space="preserve">from </w:t>
            </w:r>
            <w:r>
              <w:rPr>
                <w:rFonts w:ascii="Arial" w:hAnsi="Arial" w:eastAsia="Microsoft JhengHei"/>
                <w:i/>
                <w:sz w:val="20"/>
                <w:szCs w:val="20"/>
                <w:lang w:val="sk-SK"/>
              </w:rPr>
              <w:t xml:space="preserve">Kingston or Samsung. </w:t>
            </w:r>
            <w:r w:rsidRPr="00EA39F4">
              <w:rPr>
                <w:rFonts w:ascii="Arial" w:hAnsi="Arial" w:eastAsia="Microsoft JhengHei"/>
                <w:b/>
                <w:i/>
                <w:sz w:val="20"/>
                <w:szCs w:val="20"/>
                <w:u w:val="single"/>
                <w:lang w:val="sk-SK"/>
              </w:rPr>
              <w:t xml:space="preserve">It is not recommended to </w:t>
            </w:r>
            <w:r w:rsidRPr="00EA39F4">
              <w:rPr>
                <w:rFonts w:ascii="Arial" w:hAnsi="Arial" w:eastAsia="Microsoft JhengHei"/>
                <w:b/>
                <w:i/>
                <w:sz w:val="20"/>
                <w:szCs w:val="20"/>
                <w:u w:val="single"/>
                <w:lang w:val="sk-SK"/>
              </w:rPr>
              <w:t xml:space="preserve">use </w:t>
            </w:r>
            <w:r w:rsidRPr="00EA39F4">
              <w:rPr>
                <w:rFonts w:ascii="Arial" w:hAnsi="Arial" w:eastAsia="Microsoft JhengHei"/>
                <w:b/>
                <w:i/>
                <w:sz w:val="20"/>
                <w:szCs w:val="20"/>
                <w:u w:val="single"/>
                <w:lang w:val="sk-SK"/>
              </w:rPr>
              <w:t xml:space="preserve">Sandisk cards </w:t>
            </w:r>
            <w:r w:rsidRPr="00EA39F4">
              <w:rPr>
                <w:rFonts w:ascii="Arial" w:hAnsi="Arial" w:eastAsia="Microsoft JhengHei"/>
                <w:b/>
                <w:i/>
                <w:sz w:val="20"/>
                <w:szCs w:val="20"/>
                <w:u w:val="single"/>
                <w:lang w:val="sk-SK"/>
              </w:rPr>
              <w:t xml:space="preserve">or cards from other manufacturers. This may cause the camera to malfunction.</w:t>
            </w:r>
          </w:p>
          <w:p>
            <w:pPr>
              <w:rPr>
                <w:rFonts w:ascii="Arial" w:hAnsi="Arial" w:eastAsia="Microsoft JhengHei"/>
                <w:i/>
                <w:sz w:val="20"/>
                <w:szCs w:val="20"/>
                <w:lang w:val="sk-SK"/>
              </w:rPr>
            </w:pPr>
            <w:r w:rsidRPr="003D6C3C">
              <w:rPr>
                <w:rFonts w:ascii="Arial" w:hAnsi="Arial" w:eastAsia="Microsoft JhengHei"/>
                <w:i/>
                <w:sz w:val="20"/>
                <w:szCs w:val="20"/>
                <w:lang w:val="sk-SK"/>
              </w:rPr>
              <w:t xml:space="preserve">Note: After formatting the SD card, all your data will be deleted. Make sure you have backed up your important files.</w:t>
            </w:r>
          </w:p>
          <w:p w:rsidRPr="00E349BF" w:rsidR="00447C4F" w:rsidP="009747A4" w:rsidRDefault="00447C4F" w14:paraId="1473FC99" w14:textId="77777777">
            <w:pPr>
              <w:rPr>
                <w:rFonts w:ascii="Arial" w:hAnsi="Arial" w:eastAsia="Microsoft JhengHei"/>
                <w:i/>
                <w:sz w:val="20"/>
                <w:szCs w:val="20"/>
                <w:lang w:val="sk-SK"/>
              </w:rPr>
            </w:pPr>
          </w:p>
          <w:p>
            <w:pPr>
              <w:rPr>
                <w:rFonts w:ascii="Arial" w:hAnsi="Arial" w:eastAsia="Arial Unicode MS"/>
                <w:b/>
                <w:color w:val="000000" w:themeColor="text1"/>
                <w:sz w:val="20"/>
                <w:szCs w:val="20"/>
                <w:lang w:val="sk-SK"/>
              </w:rPr>
            </w:pPr>
            <w:r w:rsidRPr="003D6C3C">
              <w:rPr>
                <w:rFonts w:ascii="Arial" w:hAnsi="Arial" w:eastAsia="Arial Unicode MS"/>
                <w:b/>
                <w:color w:val="000000" w:themeColor="text1"/>
                <w:sz w:val="20"/>
                <w:szCs w:val="20"/>
                <w:lang w:val="sk-SK"/>
              </w:rPr>
              <w:t xml:space="preserve">Length of </w:t>
            </w:r>
            <w:r>
              <w:rPr>
                <w:rFonts w:ascii="Arial" w:hAnsi="Arial" w:eastAsia="Arial Unicode MS"/>
                <w:b/>
                <w:color w:val="000000" w:themeColor="text1"/>
                <w:sz w:val="20"/>
                <w:szCs w:val="20"/>
                <w:lang w:val="sk-SK"/>
              </w:rPr>
              <w:t xml:space="preserve">recording</w:t>
            </w:r>
          </w:p>
          <w:p w:rsidRPr="00E349BF" w:rsidR="00447C4F" w:rsidP="009747A4" w:rsidRDefault="00447C4F" w14:paraId="76D5152B" w14:textId="77777777">
            <w:pPr>
              <w:rPr>
                <w:rFonts w:ascii="Arial" w:hAnsi="Arial" w:eastAsia="Arial Unicode MS"/>
                <w:b/>
                <w:color w:val="000000" w:themeColor="text1"/>
                <w:sz w:val="20"/>
                <w:szCs w:val="20"/>
                <w:lang w:val="sk-SK"/>
              </w:rPr>
            </w:pPr>
          </w:p>
          <w:tbl>
            <w:tblPr>
              <w:tblStyle w:val="Mriekatabuky"/>
              <w:tblpPr w:leftFromText="180" w:rightFromText="180" w:vertAnchor="text" w:horzAnchor="margin" w:tblpY="-181"/>
              <w:tblOverlap w:val="never"/>
              <w:tblW w:w="0" w:type="auto"/>
              <w:tblLook w:val="04a0"/>
            </w:tblPr>
            <w:tblGrid>
              <w:gridCol w:w="1980"/>
              <w:gridCol w:w="2977"/>
            </w:tblGrid>
            <w:tr w:rsidRPr="00E349BF" w:rsidR="00447C4F" w:rsidTr="009747A4" w14:paraId="45D34A98" w14:textId="77777777">
              <w:trPr>
                <w:trHeight w:val="744"/>
              </w:trPr>
              <w:tc>
                <w:tcPr>
                  <w:tcW w:w="1980" w:type="dxa"/>
                  <w:vAlign w:val="center"/>
                </w:tcPr>
                <w:p>
                  <w:pPr>
                    <w:rPr>
                      <w:rFonts w:ascii="Arial" w:hAnsi="Arial" w:eastAsia="Arial Unicode MS"/>
                      <w:color w:val="000000" w:themeColor="text1"/>
                      <w:sz w:val="20"/>
                      <w:szCs w:val="20"/>
                      <w:lang w:val="sk-SK"/>
                    </w:rPr>
                  </w:pPr>
                  <w:r w:rsidRPr="003D6C3C">
                    <w:rPr>
                      <w:rFonts w:ascii="Arial" w:hAnsi="Arial" w:eastAsia="Arial Unicode MS"/>
                      <w:color w:val="000000" w:themeColor="text1"/>
                      <w:sz w:val="20"/>
                      <w:szCs w:val="20"/>
                      <w:lang w:val="sk-SK"/>
                    </w:rPr>
                    <w:t xml:space="preserve">Storage/Quality</w:t>
                  </w:r>
                </w:p>
              </w:tc>
              <w:tc>
                <w:tcPr>
                  <w:tcW w:w="2977" w:type="dxa"/>
                  <w:vAlign w:val="center"/>
                </w:tcPr>
                <w:p>
                  <w:pPr>
                    <w:rPr>
                      <w:rFonts w:ascii="Arial" w:hAnsi="Arial" w:eastAsia="Arial Unicode MS"/>
                      <w:color w:val="000000" w:themeColor="text1"/>
                      <w:sz w:val="20"/>
                      <w:szCs w:val="20"/>
                      <w:lang w:val="sk-SK"/>
                    </w:rPr>
                  </w:pPr>
                  <w:r w:rsidRPr="003D6C3C">
                    <w:rPr>
                      <w:rFonts w:ascii="Microsoft JhengHei" w:hAnsi="Microsoft JhengHei" w:eastAsia="Microsoft JhengHei" w:cs="Microsoft JhengHei"/>
                      <w:color w:val="000000" w:themeColor="text1"/>
                      <w:sz w:val="20"/>
                      <w:szCs w:val="20"/>
                      <w:lang w:val="sk-SK"/>
                    </w:rPr>
                    <w:t xml:space="preserve">1080p</w:t>
                  </w:r>
                  <w:r w:rsidRPr="003D6C3C">
                    <w:rPr>
                      <w:rFonts w:ascii="Arial" w:hAnsi="Arial" w:eastAsia="Arial Unicode MS"/>
                      <w:color w:val="000000" w:themeColor="text1"/>
                      <w:sz w:val="20"/>
                      <w:szCs w:val="20"/>
                      <w:lang w:val="sk-SK"/>
                    </w:rPr>
                    <w:t xml:space="preserve"> recording length</w:t>
                  </w:r>
                </w:p>
              </w:tc>
            </w:tr>
            <w:tr w:rsidRPr="00E349BF" w:rsidR="00447C4F" w:rsidTr="009747A4" w14:paraId="5D2DC58C" w14:textId="77777777">
              <w:tc>
                <w:tcPr>
                  <w:tcW w:w="1980" w:type="dxa"/>
                </w:tcPr>
                <w:p>
                  <w:pPr>
                    <w:rPr>
                      <w:rFonts w:ascii="Arial" w:hAnsi="Arial" w:eastAsia="Arial Unicode MS"/>
                      <w:color w:val="000000" w:themeColor="text1"/>
                      <w:sz w:val="20"/>
                      <w:szCs w:val="20"/>
                      <w:lang w:val="sk-SK"/>
                    </w:rPr>
                  </w:pPr>
                  <w:bookmarkStart w:name="_Toc455501617" w:id="11"/>
                  <w:r w:rsidRPr="003D6C3C">
                    <w:rPr>
                      <w:rFonts w:ascii="Arial" w:hAnsi="Arial" w:eastAsia="Arial Unicode MS"/>
                      <w:color w:val="000000" w:themeColor="text1"/>
                      <w:sz w:val="20"/>
                      <w:szCs w:val="20"/>
                      <w:lang w:val="sk-SK"/>
                    </w:rPr>
                    <w:t xml:space="preserve">16GB</w:t>
                  </w:r>
                  <w:bookmarkEnd w:id="11"/>
                </w:p>
              </w:tc>
              <w:tc>
                <w:tcPr>
                  <w:tcW w:w="2977" w:type="dxa"/>
                  <w:vAlign w:val="center"/>
                </w:tcPr>
                <w:p>
                  <w:pPr>
                    <w:rPr>
                      <w:rFonts w:ascii="Arial" w:hAnsi="Arial" w:eastAsia="Arial Unicode MS"/>
                      <w:color w:val="000000" w:themeColor="text1"/>
                      <w:sz w:val="20"/>
                      <w:szCs w:val="20"/>
                      <w:lang w:val="sk-SK"/>
                    </w:rPr>
                  </w:pPr>
                  <w:bookmarkStart w:name="_Toc455501618" w:id="12"/>
                  <w:r w:rsidRPr="003D6C3C">
                    <w:rPr>
                      <w:rFonts w:ascii="Arial" w:hAnsi="Arial" w:eastAsia="Arial Unicode MS"/>
                      <w:color w:val="000000" w:themeColor="text1"/>
                      <w:sz w:val="20"/>
                      <w:szCs w:val="20"/>
                      <w:lang w:val="sk-SK"/>
                    </w:rPr>
                    <w:t xml:space="preserve">110</w:t>
                  </w:r>
                  <w:bookmarkEnd w:id="12"/>
                  <w:r w:rsidRPr="003D6C3C">
                    <w:rPr>
                      <w:rFonts w:ascii="Arial" w:hAnsi="Arial" w:eastAsia="Arial Unicode MS"/>
                      <w:color w:val="000000" w:themeColor="text1"/>
                      <w:sz w:val="20"/>
                      <w:szCs w:val="20"/>
                      <w:lang w:val="sk-SK"/>
                    </w:rPr>
                    <w:t xml:space="preserve"> minutes </w:t>
                  </w:r>
                  <w:ins w:author="Matej Královič" w:date="2017-08-03T15:09:00Z" w:id="13">
                    <w:r>
                      <w:rPr>
                        <w:rFonts w:ascii="Arial" w:hAnsi="Arial" w:eastAsia="Arial Unicode MS"/>
                        <w:color w:val="000000" w:themeColor="text1"/>
                        <w:sz w:val="20"/>
                        <w:szCs w:val="20"/>
                        <w:lang w:val="sk-SK"/>
                      </w:rPr>
                      <w:t xml:space="preserve">(1.8 hours)</w:t>
                    </w:r>
                  </w:ins>
                </w:p>
              </w:tc>
            </w:tr>
            <w:tr w:rsidRPr="00E349BF" w:rsidR="00447C4F" w:rsidTr="009747A4" w14:paraId="4C4F02E8" w14:textId="77777777">
              <w:tc>
                <w:tcPr>
                  <w:tcW w:w="1980" w:type="dxa"/>
                </w:tcPr>
                <w:p>
                  <w:pPr>
                    <w:rPr>
                      <w:rFonts w:ascii="Arial" w:hAnsi="Arial" w:eastAsia="Arial Unicode MS"/>
                      <w:color w:val="000000" w:themeColor="text1"/>
                      <w:sz w:val="20"/>
                      <w:szCs w:val="20"/>
                      <w:lang w:val="sk-SK"/>
                    </w:rPr>
                  </w:pPr>
                  <w:bookmarkStart w:name="_Toc455501620" w:id="14"/>
                  <w:r w:rsidRPr="003D6C3C">
                    <w:rPr>
                      <w:rFonts w:ascii="Arial" w:hAnsi="Arial" w:eastAsia="Arial Unicode MS"/>
                      <w:color w:val="000000" w:themeColor="text1"/>
                      <w:sz w:val="20"/>
                      <w:szCs w:val="20"/>
                      <w:lang w:val="sk-SK"/>
                    </w:rPr>
                    <w:t xml:space="preserve">32GB</w:t>
                  </w:r>
                  <w:bookmarkEnd w:id="14"/>
                </w:p>
              </w:tc>
              <w:tc>
                <w:tcPr>
                  <w:tcW w:w="2977" w:type="dxa"/>
                  <w:vAlign w:val="center"/>
                </w:tcPr>
                <w:p>
                  <w:pPr>
                    <w:rPr>
                      <w:rFonts w:ascii="Arial" w:hAnsi="Arial" w:eastAsia="Arial Unicode MS"/>
                      <w:color w:val="000000" w:themeColor="text1"/>
                      <w:sz w:val="20"/>
                      <w:szCs w:val="20"/>
                      <w:lang w:val="sk-SK"/>
                    </w:rPr>
                  </w:pPr>
                  <w:bookmarkStart w:name="_Toc455501621" w:id="15"/>
                  <w:r w:rsidRPr="003D6C3C">
                    <w:rPr>
                      <w:rFonts w:ascii="Arial" w:hAnsi="Arial" w:eastAsia="Arial Unicode MS"/>
                      <w:color w:val="000000" w:themeColor="text1"/>
                      <w:sz w:val="20"/>
                      <w:szCs w:val="20"/>
                      <w:lang w:val="sk-SK"/>
                    </w:rPr>
                    <w:t xml:space="preserve">200</w:t>
                  </w:r>
                  <w:bookmarkEnd w:id="15"/>
                  <w:r w:rsidRPr="003D6C3C">
                    <w:rPr>
                      <w:rFonts w:ascii="Arial" w:hAnsi="Arial" w:eastAsia="Arial Unicode MS"/>
                      <w:color w:val="000000" w:themeColor="text1"/>
                      <w:sz w:val="20"/>
                      <w:szCs w:val="20"/>
                      <w:lang w:val="sk-SK"/>
                    </w:rPr>
                    <w:t xml:space="preserve"> minutes </w:t>
                  </w:r>
                  <w:ins w:author="Matej Královič" w:date="2017-08-03T15:09:00Z" w:id="16">
                    <w:r>
                      <w:rPr>
                        <w:rFonts w:ascii="Arial" w:hAnsi="Arial" w:eastAsia="Arial Unicode MS"/>
                        <w:color w:val="000000" w:themeColor="text1"/>
                        <w:sz w:val="20"/>
                        <w:szCs w:val="20"/>
                        <w:lang w:val="sk-SK"/>
                      </w:rPr>
                      <w:t xml:space="preserve">(3.2 hours)</w:t>
                    </w:r>
                  </w:ins>
                </w:p>
              </w:tc>
            </w:tr>
            <w:tr w:rsidRPr="00E349BF" w:rsidR="00447C4F" w:rsidTr="009747A4" w14:paraId="2F650698" w14:textId="77777777">
              <w:tc>
                <w:tcPr>
                  <w:tcW w:w="1980" w:type="dxa"/>
                </w:tcPr>
                <w:p>
                  <w:pPr>
                    <w:rPr>
                      <w:rFonts w:ascii="Arial" w:hAnsi="Arial" w:eastAsia="Arial Unicode MS"/>
                      <w:color w:val="000000" w:themeColor="text1"/>
                      <w:sz w:val="20"/>
                      <w:szCs w:val="20"/>
                      <w:lang w:val="sk-SK"/>
                    </w:rPr>
                  </w:pPr>
                  <w:r w:rsidRPr="003D6C3C">
                    <w:rPr>
                      <w:rFonts w:ascii="Arial" w:hAnsi="Arial" w:eastAsia="Arial Unicode MS"/>
                      <w:color w:val="000000" w:themeColor="text1"/>
                      <w:sz w:val="20"/>
                      <w:szCs w:val="20"/>
                      <w:lang w:val="sk-SK"/>
                    </w:rPr>
                    <w:t xml:space="preserve">64GB</w:t>
                  </w:r>
                </w:p>
              </w:tc>
              <w:tc>
                <w:tcPr>
                  <w:tcW w:w="2977" w:type="dxa"/>
                  <w:vAlign w:val="center"/>
                </w:tcPr>
                <w:p>
                  <w:pPr>
                    <w:rPr>
                      <w:rFonts w:ascii="Arial" w:hAnsi="Arial" w:eastAsia="Arial Unicode MS"/>
                      <w:color w:val="000000" w:themeColor="text1"/>
                      <w:sz w:val="20"/>
                      <w:szCs w:val="20"/>
                      <w:lang w:val="sk-SK"/>
                    </w:rPr>
                  </w:pPr>
                  <w:r w:rsidRPr="003D6C3C">
                    <w:rPr>
                      <w:rFonts w:ascii="Arial" w:hAnsi="Arial" w:eastAsia="Arial Unicode MS"/>
                      <w:color w:val="000000" w:themeColor="text1"/>
                      <w:sz w:val="20"/>
                      <w:szCs w:val="20"/>
                      <w:lang w:val="sk-SK"/>
                    </w:rPr>
                    <w:t xml:space="preserve">380 minutes </w:t>
                  </w:r>
                  <w:ins w:author="Matej Královič" w:date="2017-08-03T15:09:00Z" w:id="17">
                    <w:r>
                      <w:rPr>
                        <w:rFonts w:ascii="Arial" w:hAnsi="Arial" w:eastAsia="Arial Unicode MS"/>
                        <w:color w:val="000000" w:themeColor="text1"/>
                        <w:sz w:val="20"/>
                        <w:szCs w:val="20"/>
                        <w:lang w:val="sk-SK"/>
                      </w:rPr>
                      <w:t xml:space="preserve">(6.3 hours)</w:t>
                    </w:r>
                  </w:ins>
                </w:p>
              </w:tc>
            </w:tr>
            <w:tr w:rsidRPr="00E349BF" w:rsidR="00447C4F" w:rsidTr="009747A4" w14:paraId="6B204D78" w14:textId="77777777">
              <w:tc>
                <w:tcPr>
                  <w:tcW w:w="1980" w:type="dxa"/>
                </w:tcPr>
                <w:p>
                  <w:pPr>
                    <w:rPr>
                      <w:rFonts w:ascii="Arial" w:hAnsi="Arial" w:eastAsia="Arial Unicode MS"/>
                      <w:color w:val="000000" w:themeColor="text1"/>
                      <w:sz w:val="20"/>
                      <w:szCs w:val="20"/>
                      <w:lang w:val="sk-SK"/>
                    </w:rPr>
                  </w:pPr>
                  <w:r w:rsidRPr="003D6C3C">
                    <w:rPr>
                      <w:rFonts w:ascii="Arial" w:hAnsi="Arial" w:eastAsia="Arial Unicode MS"/>
                      <w:color w:val="000000" w:themeColor="text1"/>
                      <w:sz w:val="20"/>
                      <w:szCs w:val="20"/>
                      <w:lang w:val="sk-SK"/>
                    </w:rPr>
                    <w:t xml:space="preserve">128GB</w:t>
                  </w:r>
                </w:p>
              </w:tc>
              <w:tc>
                <w:tcPr>
                  <w:tcW w:w="2977" w:type="dxa"/>
                  <w:vAlign w:val="center"/>
                </w:tcPr>
                <w:p>
                  <w:pPr>
                    <w:rPr>
                      <w:rFonts w:ascii="Arial" w:hAnsi="Arial" w:eastAsia="Arial Unicode MS"/>
                      <w:color w:val="000000" w:themeColor="text1"/>
                      <w:sz w:val="20"/>
                      <w:szCs w:val="20"/>
                      <w:lang w:val="sk-SK"/>
                    </w:rPr>
                  </w:pPr>
                  <w:r w:rsidRPr="003D6C3C">
                    <w:rPr>
                      <w:rFonts w:ascii="Arial" w:hAnsi="Arial" w:eastAsia="Arial Unicode MS"/>
                      <w:color w:val="000000" w:themeColor="text1"/>
                      <w:sz w:val="20"/>
                      <w:szCs w:val="20"/>
                      <w:lang w:val="sk-SK"/>
                    </w:rPr>
                    <w:t xml:space="preserve">780 minutes </w:t>
                  </w:r>
                  <w:ins w:author="Matej Královič" w:date="2017-08-03T15:09:00Z" w:id="18">
                    <w:r>
                      <w:rPr>
                        <w:rFonts w:ascii="Arial" w:hAnsi="Arial" w:eastAsia="Arial Unicode MS"/>
                        <w:color w:val="000000" w:themeColor="text1"/>
                        <w:sz w:val="20"/>
                        <w:szCs w:val="20"/>
                        <w:lang w:val="sk-SK"/>
                      </w:rPr>
                      <w:t xml:space="preserve">(</w:t>
                    </w:r>
                  </w:ins>
                  <w:ins w:author="Matej Královič" w:date="2017-08-03T15:10:00Z" w:id="19">
                    <w:r>
                      <w:rPr>
                        <w:rFonts w:ascii="Arial" w:hAnsi="Arial" w:eastAsia="Arial Unicode MS"/>
                        <w:color w:val="000000" w:themeColor="text1"/>
                        <w:sz w:val="20"/>
                        <w:szCs w:val="20"/>
                        <w:lang w:val="sk-SK"/>
                      </w:rPr>
                      <w:t xml:space="preserve">13 </w:t>
                    </w:r>
                  </w:ins>
                  <w:ins w:author="Matej Královič" w:date="2017-08-03T15:10:00Z" w:id="21">
                    <w:r>
                      <w:rPr>
                        <w:rFonts w:ascii="Arial" w:hAnsi="Arial" w:eastAsia="Arial Unicode MS"/>
                        <w:color w:val="000000" w:themeColor="text1"/>
                        <w:sz w:val="20"/>
                        <w:szCs w:val="20"/>
                        <w:lang w:val="sk-SK"/>
                      </w:rPr>
                      <w:t xml:space="preserve">hours</w:t>
                    </w:r>
                  </w:ins>
                  <w:ins w:author="Matej Královič" w:date="2017-08-03T15:09:00Z" w:id="22">
                    <w:r>
                      <w:rPr>
                        <w:rFonts w:ascii="Arial" w:hAnsi="Arial" w:eastAsia="Arial Unicode MS"/>
                        <w:color w:val="000000" w:themeColor="text1"/>
                        <w:sz w:val="20"/>
                        <w:szCs w:val="20"/>
                        <w:lang w:val="sk-SK"/>
                      </w:rPr>
                      <w:t xml:space="preserve">)</w:t>
                    </w:r>
                  </w:ins>
                </w:p>
              </w:tc>
            </w:tr>
          </w:tbl>
          <w:p w:rsidRPr="00E349BF" w:rsidR="00447C4F" w:rsidP="009747A4" w:rsidRDefault="00447C4F" w14:paraId="5148E0DD" w14:textId="77777777">
            <w:pPr>
              <w:rPr>
                <w:rFonts w:ascii="Arial" w:hAnsi="Arial" w:eastAsia="Microsoft JhengHei"/>
                <w:i/>
                <w:sz w:val="20"/>
                <w:szCs w:val="20"/>
                <w:lang w:val="sk-SK"/>
              </w:rPr>
            </w:pPr>
          </w:p>
          <w:p w:rsidRPr="00E349BF" w:rsidR="00447C4F" w:rsidP="009747A4" w:rsidRDefault="00447C4F" w14:paraId="73E76A41" w14:textId="77777777">
            <w:pPr>
              <w:rPr>
                <w:rFonts w:ascii="Arial" w:hAnsi="Arial" w:eastAsia="Microsoft JhengHei"/>
                <w:i/>
                <w:sz w:val="20"/>
                <w:szCs w:val="20"/>
                <w:lang w:val="sk-SK"/>
              </w:rPr>
            </w:pPr>
          </w:p>
          <w:p w:rsidRPr="00E349BF" w:rsidR="00447C4F" w:rsidP="009747A4" w:rsidRDefault="00447C4F" w14:paraId="0FE43601" w14:textId="77777777">
            <w:pPr>
              <w:rPr>
                <w:rFonts w:ascii="Arial" w:hAnsi="Arial" w:eastAsia="Microsoft JhengHei"/>
                <w:i/>
                <w:sz w:val="20"/>
                <w:szCs w:val="20"/>
                <w:lang w:val="sk-SK"/>
              </w:rPr>
            </w:pPr>
          </w:p>
          <w:p w:rsidRPr="00E349BF" w:rsidR="00447C4F" w:rsidP="009747A4" w:rsidRDefault="00447C4F" w14:paraId="40F8778A" w14:textId="77777777">
            <w:pPr>
              <w:rPr>
                <w:rFonts w:ascii="Arial" w:hAnsi="Arial" w:eastAsia="Microsoft JhengHei"/>
                <w:i/>
                <w:sz w:val="20"/>
                <w:szCs w:val="20"/>
                <w:lang w:val="sk-SK"/>
              </w:rPr>
            </w:pPr>
          </w:p>
          <w:p w:rsidRPr="00E349BF" w:rsidR="00447C4F" w:rsidP="009747A4" w:rsidRDefault="00447C4F" w14:paraId="170EC54C" w14:textId="77777777">
            <w:pPr>
              <w:rPr>
                <w:rFonts w:ascii="Arial" w:hAnsi="Arial" w:eastAsia="Microsoft JhengHei"/>
                <w:i/>
                <w:sz w:val="20"/>
                <w:szCs w:val="20"/>
                <w:lang w:val="sk-SK"/>
              </w:rPr>
            </w:pPr>
          </w:p>
          <w:p w:rsidRPr="00E349BF" w:rsidR="00447C4F" w:rsidP="009747A4" w:rsidRDefault="00447C4F" w14:paraId="2CB3B81F" w14:textId="77777777">
            <w:pPr>
              <w:rPr>
                <w:rFonts w:ascii="Arial" w:hAnsi="Arial" w:eastAsia="Microsoft JhengHei"/>
                <w:i/>
                <w:sz w:val="20"/>
                <w:szCs w:val="20"/>
                <w:lang w:val="sk-SK"/>
              </w:rPr>
            </w:pPr>
          </w:p>
          <w:p>
            <w:pPr>
              <w:rPr>
                <w:rFonts w:ascii="Arial" w:hAnsi="Arial" w:eastAsia="Arial Unicode MS"/>
                <w:b/>
                <w:i/>
                <w:color w:val="000000" w:themeColor="text1"/>
                <w:sz w:val="28"/>
                <w:szCs w:val="28"/>
                <w:lang w:val="sk-SK"/>
              </w:rPr>
            </w:pPr>
            <w:bookmarkStart w:name="_Toc455501613" w:id="23"/>
            <w:r w:rsidRPr="003D6C3C">
              <w:rPr>
                <w:rFonts w:ascii="Arial" w:hAnsi="Arial" w:eastAsia="Arial Unicode MS"/>
                <w:i/>
                <w:color w:val="000000" w:themeColor="text1"/>
                <w:sz w:val="20"/>
                <w:szCs w:val="20"/>
                <w:lang w:val="sk-SK"/>
              </w:rPr>
              <w:t xml:space="preserve">*Duration of video recording may vary depending on environmental conditions.</w:t>
            </w:r>
            <w:bookmarkEnd w:id="23"/>
          </w:p>
        </w:tc>
      </w:tr>
    </w:tbl>
    <w:p w:rsidRPr="00E349BF" w:rsidR="00447C4F" w:rsidP="00447C4F" w:rsidRDefault="00447C4F" w14:paraId="64EDBF6B" w14:textId="77777777">
      <w:pPr>
        <w:rPr>
          <w:rFonts w:ascii="Arial" w:hAnsi="Arial" w:eastAsia="Microsoft JhengHei"/>
          <w:szCs w:val="24"/>
          <w:lang w:val="sk-SK"/>
        </w:rPr>
      </w:pPr>
    </w:p>
    <w:p w:rsidR="00D25A34" w:rsidP="00D25A34" w:rsidRDefault="00D25A34" w14:paraId="0FD56BA1" w14:textId="77777777">
      <w:pPr>
        <w:widowControl/>
        <w:suppressAutoHyphens w:val="0"/>
        <w:spacing w:after="200" w:line="276" w:lineRule="auto"/>
        <w:rPr>
          <w:rFonts w:ascii="Arial" w:hAnsi="Arial" w:eastAsia="Microsoft JhengHei"/>
          <w:b/>
          <w:color w:val="000000"/>
          <w:kern w:val="0"/>
          <w:sz w:val="22"/>
          <w:szCs w:val="36"/>
        </w:rPr>
      </w:pPr>
    </w:p>
    <w:p w:rsidRPr="00D25A34" w:rsidR="00D25A34" w:rsidP="00D25A34" w:rsidRDefault="00D25A34" w14:paraId="098EA75B" w14:textId="77777777">
      <w:pPr>
        <w:pStyle w:val="1"/>
        <w:spacing w:line="400" w:lineRule="exact"/>
        <w:ind w:start="278"/>
        <w:jc w:val="both"/>
        <w:rPr>
          <w:rFonts w:ascii="Arial" w:hAnsi="Arial" w:eastAsia="Microsoft JhengHei" w:cs="Arial"/>
          <w:color w:val="000000"/>
          <w:kern w:val="0"/>
          <w:sz w:val="22"/>
          <w:szCs w:val="36"/>
        </w:rPr>
      </w:pPr>
    </w:p>
    <w:p w:rsidRPr="00D25A34" w:rsidR="00D25A34" w:rsidP="00D25A34" w:rsidRDefault="00D25A34" w14:paraId="40B6F373" w14:textId="77777777">
      <w:pPr>
        <w:pStyle w:val="1"/>
        <w:spacing w:line="400" w:lineRule="exact"/>
        <w:ind w:start="480"/>
        <w:rPr>
          <w:rFonts w:ascii="Microsoft JhengHei" w:hAnsi="Microsoft JhengHei" w:eastAsia="Microsoft JhengHei" w:cs="Calibri"/>
          <w:color w:val="000000"/>
          <w:kern w:val="0"/>
          <w:sz w:val="16"/>
          <w:szCs w:val="24"/>
        </w:rPr>
      </w:pPr>
    </w:p>
    <w:p>
      <w:pPr>
        <w:pStyle w:val="Nadpis7"/>
      </w:pPr>
      <w:r>
        <w:t xml:space="preserve">Camera </w:t>
      </w:r>
      <w:r>
        <w:lastRenderedPageBreak/>
        <w:t xml:space="preserve">control</w:t>
      </w:r>
    </w:p>
    <w:p>
      <w:pPr>
        <w:spacing w:line="480" w:lineRule="exact"/>
        <w:rPr>
          <w:rFonts w:ascii="Arial" w:hAnsi="Arial" w:eastAsia="Microsoft JhengHei"/>
          <w:color w:val="000000"/>
          <w:sz w:val="22"/>
          <w:szCs w:val="36"/>
        </w:rPr>
      </w:pPr>
      <w:r>
        <w:rPr>
          <w:rFonts w:ascii="Arial" w:hAnsi="Arial" w:eastAsia="Microsoft JhengHei"/>
          <w:b/>
          <w:color w:val="000000"/>
          <w:sz w:val="22"/>
          <w:szCs w:val="36"/>
        </w:rPr>
        <w:t xml:space="preserve">Power </w:t>
      </w:r>
      <w:r>
        <w:rPr>
          <w:rFonts w:ascii="Arial" w:hAnsi="Arial" w:eastAsia="Microsoft JhengHei"/>
          <w:b/>
          <w:color w:val="000000"/>
          <w:sz w:val="22"/>
          <w:szCs w:val="36"/>
        </w:rPr>
        <w:t xml:space="preserve">button </w:t>
      </w:r>
      <w:r w:rsidRPr="00D25A34">
        <w:rPr>
          <w:rFonts w:ascii="Arial" w:hAnsi="Arial" w:eastAsia="Microsoft JhengHei"/>
          <w:b/>
          <w:color w:val="000000"/>
          <w:sz w:val="22"/>
          <w:szCs w:val="36"/>
        </w:rPr>
        <w:t xml:space="preserve">[</w:t>
      </w:r>
      <w:r w:rsidRPr="00D25A34">
        <w:rPr>
          <w:rFonts w:ascii="Arial" w:hAnsi="Arial"/>
          <w:noProof/>
          <w:kern w:val="0"/>
          <w:sz w:val="22"/>
          <w:szCs w:val="36"/>
          <w:lang w:val="sk-SK" w:eastAsia="sk-SK"/>
        </w:rPr>
        <w:drawing>
          <wp:inline distT="0" distB="0" distL="0" distR="0" wp14:anchorId="4604F873" wp14:editId="47BC40B9">
            <wp:extent cx="173355" cy="189865"/>
            <wp:effectExtent l="0" t="0" r="0" b="0"/>
            <wp:docPr id="4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13"/>
                    <pic:cNvPicPr>
                      <a:picLocks noChangeAspect="1" noChangeArrowheads="1"/>
                    </pic:cNvPicPr>
                  </pic:nvPicPr>
                  <pic:blipFill>
                    <a:blip r:embed="rId7"/>
                    <a:srcRect l="-407" t="-355" r="-407" b="-355"/>
                    <a:stretch>
                      <a:fillRect/>
                    </a:stretch>
                  </pic:blipFill>
                  <pic:spPr bwMode="auto">
                    <a:xfrm>
                      <a:off x="0" y="0"/>
                      <a:ext cx="173355" cy="189865"/>
                    </a:xfrm>
                    <a:prstGeom prst="rect">
                      <a:avLst/>
                    </a:prstGeom>
                  </pic:spPr>
                </pic:pic>
              </a:graphicData>
            </a:graphic>
          </wp:inline>
        </w:drawing>
      </w:r>
      <w:r w:rsidRPr="00D25A34">
        <w:rPr>
          <w:rFonts w:ascii="Arial" w:hAnsi="Arial" w:eastAsia="Microsoft JhengHei"/>
          <w:b/>
          <w:color w:val="000000"/>
          <w:sz w:val="22"/>
          <w:szCs w:val="36"/>
        </w:rPr>
        <w:t xml:space="preserve"> ]</w:t>
      </w:r>
    </w:p>
    <w:p>
      <w:pPr>
        <w:widowControl/>
        <w:spacing w:line="480" w:lineRule="exact"/>
        <w:rPr>
          <w:rFonts w:ascii="Microsoft JhengHei" w:hAnsi="Microsoft JhengHei" w:eastAsia="Microsoft JhengHei" w:cs="Microsoft JhengHei"/>
          <w:sz w:val="22"/>
          <w:szCs w:val="36"/>
        </w:rPr>
      </w:pPr>
      <w:r w:rsidRPr="00D25A34">
        <w:rPr>
          <w:rFonts w:hint="eastAsia" w:ascii="Microsoft JhengHei" w:hAnsi="Microsoft JhengHei" w:eastAsia="Microsoft JhengHei" w:cs="Microsoft JhengHei"/>
          <w:sz w:val="22"/>
          <w:szCs w:val="36"/>
        </w:rPr>
        <w:t xml:space="preserve">Press </w:t>
      </w:r>
      <w:r w:rsidRPr="00D25A34">
        <w:rPr>
          <w:rFonts w:hint="eastAsia" w:ascii="Microsoft JhengHei" w:hAnsi="Microsoft JhengHei" w:eastAsia="Microsoft JhengHei" w:cs="Microsoft JhengHei"/>
          <w:sz w:val="22"/>
          <w:szCs w:val="36"/>
        </w:rPr>
        <w:t xml:space="preserve">and </w:t>
      </w:r>
      <w:r w:rsidRPr="00D25A34">
        <w:rPr>
          <w:rFonts w:hint="eastAsia" w:ascii="Microsoft JhengHei" w:hAnsi="Microsoft JhengHei" w:eastAsia="Microsoft JhengHei" w:cs="Microsoft JhengHei"/>
          <w:sz w:val="22"/>
          <w:szCs w:val="36"/>
        </w:rPr>
        <w:t xml:space="preserve">hold </w:t>
      </w:r>
      <w:r w:rsidRPr="00D25A34">
        <w:rPr>
          <w:rFonts w:ascii="Microsoft JhengHei" w:hAnsi="Microsoft JhengHei" w:eastAsia="Microsoft JhengHei" w:cs="Microsoft JhengHei"/>
          <w:sz w:val="22"/>
          <w:szCs w:val="36"/>
        </w:rPr>
        <w:t xml:space="preserve">to switch the </w:t>
      </w:r>
      <w:r w:rsidRPr="00D25A34">
        <w:rPr>
          <w:rFonts w:ascii="Microsoft JhengHei" w:hAnsi="Microsoft JhengHei" w:eastAsia="Microsoft JhengHei" w:cs="Microsoft JhengHei"/>
          <w:sz w:val="22"/>
          <w:szCs w:val="36"/>
        </w:rPr>
        <w:t xml:space="preserve">camera </w:t>
      </w:r>
      <w:r w:rsidRPr="00D25A34">
        <w:rPr>
          <w:rFonts w:ascii="Microsoft JhengHei" w:hAnsi="Microsoft JhengHei" w:eastAsia="Microsoft JhengHei" w:cs="Microsoft JhengHei"/>
          <w:sz w:val="22"/>
          <w:szCs w:val="36"/>
        </w:rPr>
        <w:t xml:space="preserve">on/off</w:t>
      </w:r>
      <w:r w:rsidRPr="00D25A34">
        <w:rPr>
          <w:rFonts w:ascii="Microsoft JhengHei" w:hAnsi="Microsoft JhengHei" w:eastAsia="Microsoft JhengHei" w:cs="Microsoft JhengHei"/>
          <w:sz w:val="22"/>
          <w:szCs w:val="36"/>
        </w:rPr>
        <w:t xml:space="preserve">.</w:t>
      </w:r>
    </w:p>
    <w:p w:rsidRPr="00D25A34" w:rsidR="00D25A34" w:rsidP="00D25A34" w:rsidRDefault="00D25A34" w14:paraId="06DC852E" w14:textId="77777777">
      <w:pPr>
        <w:pStyle w:val="Odsekzoznamu"/>
        <w:widowControl/>
        <w:spacing w:line="480" w:lineRule="exact"/>
        <w:rPr>
          <w:rFonts w:ascii="Arial" w:hAnsi="Arial" w:eastAsia="Microsoft JhengHei"/>
          <w:color w:val="000000"/>
          <w:sz w:val="22"/>
          <w:szCs w:val="36"/>
        </w:rPr>
      </w:pPr>
    </w:p>
    <w:p>
      <w:pPr>
        <w:widowControl/>
        <w:spacing w:line="480" w:lineRule="exact"/>
        <w:rPr>
          <w:rFonts w:ascii="Arial" w:hAnsi="Arial" w:eastAsia="Microsoft JhengHei"/>
          <w:b/>
          <w:sz w:val="22"/>
          <w:szCs w:val="36"/>
        </w:rPr>
      </w:pPr>
      <w:r>
        <w:rPr>
          <w:rFonts w:ascii="Arial" w:hAnsi="Arial" w:eastAsia="Microsoft JhengHei"/>
          <w:b/>
          <w:sz w:val="22"/>
          <w:szCs w:val="36"/>
        </w:rPr>
        <w:t xml:space="preserve">Emergency </w:t>
      </w:r>
      <w:r w:rsidRPr="00D25A34">
        <w:rPr>
          <w:rFonts w:ascii="Arial" w:hAnsi="Arial" w:eastAsia="Microsoft JhengHei"/>
          <w:b/>
          <w:sz w:val="22"/>
          <w:szCs w:val="36"/>
        </w:rPr>
        <w:t xml:space="preserve">SOS </w:t>
      </w:r>
      <w:r>
        <w:rPr>
          <w:rFonts w:ascii="Arial" w:hAnsi="Arial" w:eastAsia="Microsoft JhengHei"/>
          <w:b/>
          <w:sz w:val="22"/>
          <w:szCs w:val="36"/>
        </w:rPr>
        <w:t xml:space="preserve">file </w:t>
      </w:r>
      <w:r>
        <w:rPr>
          <w:rFonts w:ascii="Arial" w:hAnsi="Arial" w:eastAsia="Microsoft JhengHei"/>
          <w:b/>
          <w:sz w:val="22"/>
          <w:szCs w:val="36"/>
        </w:rPr>
        <w:t xml:space="preserve">lock </w:t>
      </w:r>
      <w:r w:rsidRPr="00D25A34">
        <w:rPr>
          <w:rFonts w:ascii="Arial" w:hAnsi="Arial" w:eastAsia="Microsoft JhengHei"/>
          <w:b/>
          <w:sz w:val="22"/>
          <w:szCs w:val="36"/>
        </w:rPr>
        <w:t xml:space="preserve">[</w:t>
      </w:r>
      <w:r w:rsidRPr="00D25A34">
        <w:rPr>
          <w:noProof/>
          <w:sz w:val="22"/>
          <w:szCs w:val="36"/>
          <w:lang w:val="sk-SK" w:eastAsia="sk-SK"/>
        </w:rPr>
        <w:drawing>
          <wp:inline distT="0" distB="0" distL="0" distR="0" wp14:anchorId="1C0BD718" wp14:editId="0D477E0D">
            <wp:extent cx="234315" cy="213360"/>
            <wp:effectExtent l="0" t="0" r="0" b="0"/>
            <wp:docPr id="4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9"/>
                    <pic:cNvPicPr>
                      <a:picLocks noChangeAspect="1" noChangeArrowheads="1"/>
                    </pic:cNvPicPr>
                  </pic:nvPicPr>
                  <pic:blipFill>
                    <a:blip r:embed="rId8"/>
                    <a:srcRect l="-407" t="-474" r="-407" b="-474"/>
                    <a:stretch>
                      <a:fillRect/>
                    </a:stretch>
                  </pic:blipFill>
                  <pic:spPr bwMode="auto">
                    <a:xfrm>
                      <a:off x="0" y="0"/>
                      <a:ext cx="234315" cy="213360"/>
                    </a:xfrm>
                    <a:prstGeom prst="rect">
                      <a:avLst/>
                    </a:prstGeom>
                  </pic:spPr>
                </pic:pic>
              </a:graphicData>
            </a:graphic>
          </wp:inline>
        </w:drawing>
      </w:r>
      <w:r w:rsidRPr="00D25A34">
        <w:rPr>
          <w:rFonts w:ascii="Arial" w:hAnsi="Arial" w:eastAsia="Microsoft JhengHei"/>
          <w:b/>
          <w:sz w:val="22"/>
          <w:szCs w:val="36"/>
        </w:rPr>
        <w:t xml:space="preserve"> ]</w:t>
      </w:r>
    </w:p>
    <w:p>
      <w:pPr>
        <w:pStyle w:val="Odsekzoznamu"/>
        <w:widowControl/>
        <w:spacing w:line="480" w:lineRule="exact"/>
        <w:ind w:start="0"/>
        <w:rPr>
          <w:rFonts w:ascii="Arial" w:hAnsi="Arial" w:eastAsia="Microsoft JhengHei"/>
          <w:strike/>
          <w:color w:val="000000"/>
          <w:sz w:val="22"/>
          <w:szCs w:val="36"/>
        </w:rPr>
      </w:pPr>
      <w:r>
        <w:rPr>
          <w:rFonts w:ascii="Arial" w:hAnsi="Arial" w:eastAsia="Microsoft JhengHei"/>
          <w:color w:val="000000"/>
          <w:sz w:val="22"/>
          <w:szCs w:val="36"/>
        </w:rPr>
        <w:t xml:space="preserve">During </w:t>
      </w:r>
      <w:r>
        <w:rPr>
          <w:rFonts w:ascii="Arial" w:hAnsi="Arial" w:eastAsia="Microsoft JhengHei"/>
          <w:color w:val="000000"/>
          <w:sz w:val="22"/>
          <w:szCs w:val="36"/>
        </w:rPr>
        <w:t xml:space="preserve">recording, </w:t>
      </w:r>
      <w:r>
        <w:rPr>
          <w:rFonts w:ascii="Arial" w:hAnsi="Arial" w:eastAsia="Microsoft JhengHei"/>
          <w:color w:val="000000"/>
          <w:sz w:val="22"/>
          <w:szCs w:val="36"/>
        </w:rPr>
        <w:t xml:space="preserve">press the </w:t>
      </w:r>
      <w:r>
        <w:rPr>
          <w:rFonts w:ascii="Arial" w:hAnsi="Arial" w:eastAsia="Microsoft JhengHei"/>
          <w:color w:val="000000"/>
          <w:sz w:val="22"/>
          <w:szCs w:val="36"/>
        </w:rPr>
        <w:t xml:space="preserve">SOS </w:t>
      </w:r>
      <w:r>
        <w:rPr>
          <w:rFonts w:ascii="Arial" w:hAnsi="Arial" w:eastAsia="Microsoft JhengHei"/>
          <w:color w:val="000000"/>
          <w:sz w:val="22"/>
          <w:szCs w:val="36"/>
        </w:rPr>
        <w:t xml:space="preserve">button </w:t>
      </w:r>
      <w:r>
        <w:rPr>
          <w:rFonts w:ascii="Arial" w:hAnsi="Arial" w:eastAsia="Microsoft JhengHei"/>
          <w:color w:val="000000"/>
          <w:sz w:val="22"/>
          <w:szCs w:val="36"/>
        </w:rPr>
        <w:t xml:space="preserve">- </w:t>
      </w:r>
      <w:r>
        <w:rPr>
          <w:rFonts w:ascii="Arial" w:hAnsi="Arial" w:eastAsia="Microsoft JhengHei"/>
          <w:color w:val="000000"/>
          <w:sz w:val="22"/>
          <w:szCs w:val="36"/>
        </w:rPr>
        <w:t xml:space="preserve">this </w:t>
      </w:r>
      <w:r>
        <w:rPr>
          <w:rFonts w:ascii="Arial" w:hAnsi="Arial" w:eastAsia="Microsoft JhengHei"/>
          <w:color w:val="000000"/>
          <w:sz w:val="22"/>
          <w:szCs w:val="36"/>
        </w:rPr>
        <w:t xml:space="preserve">prevents</w:t>
      </w:r>
      <w:r>
        <w:rPr>
          <w:rFonts w:ascii="Arial" w:hAnsi="Arial" w:eastAsia="Microsoft JhengHei"/>
          <w:color w:val="000000"/>
          <w:sz w:val="22"/>
          <w:szCs w:val="36"/>
        </w:rPr>
        <w:t xml:space="preserve"> the </w:t>
      </w:r>
      <w:r>
        <w:rPr>
          <w:rFonts w:ascii="Arial" w:hAnsi="Arial" w:eastAsia="Microsoft JhengHei"/>
          <w:color w:val="000000"/>
          <w:sz w:val="22"/>
          <w:szCs w:val="36"/>
        </w:rPr>
        <w:t xml:space="preserve">file from </w:t>
      </w:r>
      <w:r>
        <w:rPr>
          <w:rFonts w:ascii="Arial" w:hAnsi="Arial" w:eastAsia="Microsoft JhengHei"/>
          <w:color w:val="000000"/>
          <w:sz w:val="22"/>
          <w:szCs w:val="36"/>
        </w:rPr>
        <w:t xml:space="preserve">being overwritten </w:t>
      </w:r>
      <w:r>
        <w:rPr>
          <w:rFonts w:ascii="Arial" w:hAnsi="Arial" w:eastAsia="Microsoft JhengHei"/>
          <w:color w:val="000000"/>
          <w:sz w:val="22"/>
          <w:szCs w:val="36"/>
        </w:rPr>
        <w:t xml:space="preserve">afterwards</w:t>
      </w:r>
      <w:r>
        <w:rPr>
          <w:rFonts w:ascii="Arial" w:hAnsi="Arial" w:eastAsia="Microsoft JhengHei"/>
          <w:color w:val="000000"/>
          <w:sz w:val="22"/>
          <w:szCs w:val="36"/>
        </w:rPr>
        <w:t xml:space="preserve">. </w:t>
      </w:r>
    </w:p>
    <w:p w:rsidRPr="00D25A34" w:rsidR="00D25A34" w:rsidP="00D25A34" w:rsidRDefault="00D25A34" w14:paraId="3869971A" w14:textId="77777777">
      <w:pPr>
        <w:widowControl/>
        <w:spacing w:line="480" w:lineRule="exact"/>
        <w:rPr>
          <w:rFonts w:ascii="Arial" w:hAnsi="Arial" w:eastAsia="Microsoft JhengHei"/>
          <w:b/>
          <w:strike/>
          <w:color w:val="000000"/>
          <w:sz w:val="22"/>
          <w:szCs w:val="36"/>
        </w:rPr>
      </w:pPr>
    </w:p>
    <w:p>
      <w:pPr>
        <w:spacing w:line="400" w:lineRule="atLeast"/>
        <w:rPr>
          <w:rFonts w:ascii="Arial Black" w:hAnsi="Arial Black" w:eastAsia="Arial Unicode MS;Arial" w:cs="Arial Unicode MS;Arial"/>
          <w:b/>
          <w:color w:val="4F81BD"/>
          <w:sz w:val="8"/>
          <w:szCs w:val="16"/>
        </w:rPr>
      </w:pPr>
      <w:r w:rsidRPr="004D06E7">
        <w:rPr>
          <w:rFonts w:ascii="Microsoft JhengHei" w:hAnsi="Microsoft JhengHei" w:eastAsia="Microsoft JhengHei" w:cs="Microsoft JhengHei"/>
          <w:b/>
          <w:sz w:val="22"/>
          <w:szCs w:val="36"/>
        </w:rPr>
        <w:t xml:space="preserve">Menu </w:t>
      </w:r>
      <w:r w:rsidRPr="004D06E7">
        <w:rPr>
          <w:rFonts w:ascii="Microsoft JhengHei" w:hAnsi="Microsoft JhengHei" w:eastAsia="Microsoft JhengHei" w:cs="Microsoft JhengHei"/>
          <w:b/>
          <w:sz w:val="22"/>
          <w:szCs w:val="36"/>
        </w:rPr>
        <w:t xml:space="preserve">button </w:t>
      </w:r>
      <w:r w:rsidRPr="004D06E7">
        <w:rPr>
          <w:rFonts w:ascii="Arial" w:hAnsi="Arial" w:eastAsia="Microsoft JhengHei"/>
          <w:b/>
          <w:sz w:val="22"/>
          <w:szCs w:val="36"/>
        </w:rPr>
        <w:t xml:space="preserve">[</w:t>
      </w:r>
      <w:r w:rsidRPr="004D06E7">
        <w:rPr>
          <w:rFonts w:ascii="Microsoft JhengHei" w:hAnsi="Microsoft JhengHei" w:eastAsia="Microsoft JhengHei" w:cs="Microsoft JhengHei"/>
          <w:b/>
          <w:noProof/>
          <w:sz w:val="22"/>
          <w:szCs w:val="36"/>
          <w:lang w:val="sk-SK" w:eastAsia="sk-SK"/>
        </w:rPr>
        <w:drawing>
          <wp:inline distT="0" distB="0" distL="0" distR="0" wp14:anchorId="0ABB7365" wp14:editId="5446A5C8">
            <wp:extent cx="333375" cy="238760"/>
            <wp:effectExtent l="0" t="0" r="0" b="0"/>
            <wp:docPr id="50" name="圖片 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9857"/>
                    <pic:cNvPicPr>
                      <a:picLocks noChangeAspect="1" noChangeArrowheads="1"/>
                    </pic:cNvPicPr>
                  </pic:nvPicPr>
                  <pic:blipFill>
                    <a:blip r:embed="rId9"/>
                    <a:srcRect l="-178" t="-246" r="-178" b="-246"/>
                    <a:stretch>
                      <a:fillRect/>
                    </a:stretch>
                  </pic:blipFill>
                  <pic:spPr bwMode="auto">
                    <a:xfrm>
                      <a:off x="0" y="0"/>
                      <a:ext cx="333375" cy="238760"/>
                    </a:xfrm>
                    <a:prstGeom prst="rect">
                      <a:avLst/>
                    </a:prstGeom>
                  </pic:spPr>
                </pic:pic>
              </a:graphicData>
            </a:graphic>
          </wp:inline>
        </w:drawing>
      </w:r>
      <w:r w:rsidRPr="004D06E7">
        <w:rPr>
          <w:rFonts w:ascii="Arial" w:hAnsi="Arial" w:eastAsia="Microsoft JhengHei"/>
          <w:b/>
          <w:sz w:val="22"/>
          <w:szCs w:val="36"/>
        </w:rPr>
        <w:t xml:space="preserve"> ]</w:t>
      </w:r>
    </w:p>
    <w:p>
      <w:pPr>
        <w:widowControl/>
        <w:spacing w:line="480" w:lineRule="exact"/>
        <w:rPr>
          <w:rFonts w:ascii="Microsoft JhengHei" w:hAnsi="Microsoft JhengHei" w:eastAsia="Microsoft JhengHei" w:cs="Microsoft JhengHei"/>
          <w:sz w:val="22"/>
          <w:szCs w:val="36"/>
        </w:rPr>
      </w:pPr>
      <w:r>
        <w:rPr>
          <w:rFonts w:ascii="Microsoft JhengHei" w:hAnsi="Microsoft JhengHei" w:eastAsia="Microsoft JhengHei" w:cs="Microsoft JhengHei"/>
          <w:sz w:val="22"/>
          <w:szCs w:val="36"/>
        </w:rPr>
        <w:t xml:space="preserve">Enter </w:t>
      </w:r>
      <w:r>
        <w:rPr>
          <w:rFonts w:ascii="Microsoft JhengHei" w:hAnsi="Microsoft JhengHei" w:eastAsia="Microsoft JhengHei" w:cs="Microsoft JhengHei"/>
          <w:sz w:val="22"/>
          <w:szCs w:val="36"/>
        </w:rPr>
        <w:t xml:space="preserve">MENU. </w:t>
      </w:r>
      <w:r>
        <w:rPr>
          <w:rFonts w:ascii="Microsoft JhengHei" w:hAnsi="Microsoft JhengHei" w:eastAsia="Microsoft JhengHei" w:cs="Microsoft JhengHei"/>
          <w:sz w:val="22"/>
          <w:szCs w:val="36"/>
        </w:rPr>
        <w:t xml:space="preserve">During </w:t>
      </w:r>
      <w:r>
        <w:rPr>
          <w:rFonts w:ascii="Microsoft JhengHei" w:hAnsi="Microsoft JhengHei" w:eastAsia="Microsoft JhengHei" w:cs="Microsoft JhengHei"/>
          <w:sz w:val="22"/>
          <w:szCs w:val="36"/>
        </w:rPr>
        <w:t xml:space="preserve">playback </w:t>
      </w:r>
      <w:r>
        <w:rPr>
          <w:rFonts w:ascii="Microsoft JhengHei" w:hAnsi="Microsoft JhengHei" w:eastAsia="Microsoft JhengHei" w:cs="Microsoft JhengHei"/>
          <w:sz w:val="22"/>
          <w:szCs w:val="36"/>
        </w:rPr>
        <w:t xml:space="preserve">- </w:t>
      </w:r>
      <w:r>
        <w:rPr>
          <w:rFonts w:hint="eastAsia" w:ascii="Microsoft JhengHei" w:hAnsi="Microsoft JhengHei" w:eastAsia="Microsoft JhengHei" w:cs="Microsoft JhengHei"/>
          <w:sz w:val="22"/>
          <w:szCs w:val="36"/>
        </w:rPr>
        <w:t xml:space="preserve">pause/stop </w:t>
      </w:r>
      <w:r>
        <w:rPr>
          <w:rFonts w:hint="eastAsia" w:ascii="Microsoft JhengHei" w:hAnsi="Microsoft JhengHei" w:eastAsia="Microsoft JhengHei" w:cs="Microsoft JhengHei"/>
          <w:sz w:val="22"/>
          <w:szCs w:val="36"/>
        </w:rPr>
        <w:t xml:space="preserve">playback</w:t>
      </w:r>
      <w:r>
        <w:rPr>
          <w:rFonts w:hint="eastAsia" w:ascii="Microsoft JhengHei" w:hAnsi="Microsoft JhengHei" w:eastAsia="Microsoft JhengHei" w:cs="Microsoft JhengHei"/>
          <w:sz w:val="22"/>
          <w:szCs w:val="36"/>
        </w:rPr>
        <w:t xml:space="preserve"> of the </w:t>
      </w:r>
      <w:r>
        <w:rPr>
          <w:rFonts w:hint="eastAsia" w:ascii="Microsoft JhengHei" w:hAnsi="Microsoft JhengHei" w:eastAsia="Microsoft JhengHei" w:cs="Microsoft JhengHei"/>
          <w:sz w:val="22"/>
          <w:szCs w:val="36"/>
        </w:rPr>
        <w:t xml:space="preserve">file</w:t>
      </w:r>
      <w:r>
        <w:rPr>
          <w:rFonts w:hint="eastAsia" w:ascii="Microsoft JhengHei" w:hAnsi="Microsoft JhengHei" w:eastAsia="Microsoft JhengHei" w:cs="Microsoft JhengHei"/>
          <w:sz w:val="22"/>
          <w:szCs w:val="36"/>
        </w:rPr>
        <w:t xml:space="preserve">. </w:t>
      </w:r>
    </w:p>
    <w:p w:rsidRPr="00D25A34" w:rsidR="00D25A34" w:rsidP="00D25A34" w:rsidRDefault="00D25A34" w14:paraId="2CCA99E0" w14:textId="77777777">
      <w:pPr>
        <w:pStyle w:val="Odsekzoznamu"/>
        <w:widowControl/>
        <w:spacing w:line="480" w:lineRule="exact"/>
        <w:ind w:start="0"/>
        <w:rPr>
          <w:rFonts w:ascii="Arial" w:hAnsi="Arial" w:eastAsia="Microsoft JhengHei"/>
          <w:b/>
          <w:sz w:val="22"/>
          <w:szCs w:val="36"/>
        </w:rPr>
      </w:pPr>
    </w:p>
    <w:p>
      <w:pPr>
        <w:pStyle w:val="Odsekzoznamu"/>
        <w:widowControl/>
        <w:spacing w:line="480" w:lineRule="exact"/>
        <w:ind w:start="0"/>
        <w:rPr>
          <w:rFonts w:ascii="Arial" w:hAnsi="Arial" w:eastAsia="Microsoft JhengHei"/>
          <w:b/>
          <w:sz w:val="22"/>
          <w:szCs w:val="36"/>
        </w:rPr>
      </w:pPr>
      <w:r w:rsidRPr="00D25A34">
        <w:rPr>
          <w:rFonts w:ascii="Arial" w:hAnsi="Arial" w:eastAsia="Microsoft JhengHei"/>
          <w:b/>
          <w:sz w:val="22"/>
          <w:szCs w:val="36"/>
        </w:rPr>
        <w:t xml:space="preserve">Wifi </w:t>
      </w:r>
      <w:r w:rsidRPr="003D6C3C">
        <w:rPr>
          <w:rFonts w:ascii="Arial" w:hAnsi="Arial" w:eastAsia="Microsoft JhengHei"/>
          <w:b/>
          <w:szCs w:val="24"/>
          <w:lang w:val="sk-SK"/>
        </w:rPr>
        <w:t xml:space="preserve">connection </w:t>
      </w:r>
      <w:r w:rsidRPr="00D25A34">
        <w:rPr>
          <w:rFonts w:ascii="Arial" w:hAnsi="Arial" w:eastAsia="Microsoft JhengHei"/>
          <w:b/>
          <w:sz w:val="22"/>
          <w:szCs w:val="36"/>
        </w:rPr>
        <w:t xml:space="preserve">[</w:t>
      </w:r>
      <w:r w:rsidRPr="00D25A34">
        <w:rPr>
          <w:noProof/>
          <w:sz w:val="16"/>
          <w:lang w:val="sk-SK" w:eastAsia="sk-SK"/>
        </w:rPr>
        <w:drawing>
          <wp:inline distT="0" distB="0" distL="0" distR="0" wp14:anchorId="3552DD6C" wp14:editId="47054410">
            <wp:extent cx="228600" cy="195580"/>
            <wp:effectExtent l="0" t="0" r="0" b="0"/>
            <wp:docPr id="5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0"/>
                    <a:srcRect/>
                    <a:stretch>
                      <a:fillRect/>
                    </a:stretch>
                  </pic:blipFill>
                  <pic:spPr bwMode="auto">
                    <a:xfrm>
                      <a:off x="0" y="0"/>
                      <a:ext cx="228600" cy="195580"/>
                    </a:xfrm>
                    <a:prstGeom prst="rect">
                      <a:avLst/>
                    </a:prstGeom>
                  </pic:spPr>
                </pic:pic>
              </a:graphicData>
            </a:graphic>
          </wp:inline>
        </w:drawing>
      </w:r>
      <w:r w:rsidRPr="00D25A34">
        <w:rPr>
          <w:rFonts w:ascii="Arial" w:hAnsi="Arial" w:eastAsia="Microsoft JhengHei"/>
          <w:b/>
          <w:sz w:val="22"/>
          <w:szCs w:val="36"/>
        </w:rPr>
        <w:t xml:space="preserve"> ]</w:t>
      </w:r>
    </w:p>
    <w:p>
      <w:pPr>
        <w:widowControl/>
        <w:spacing w:line="480" w:lineRule="exact"/>
        <w:rPr>
          <w:rFonts w:ascii="Microsoft JhengHei" w:hAnsi="Microsoft JhengHei" w:eastAsia="Microsoft JhengHei" w:cs="Microsoft JhengHei"/>
          <w:sz w:val="22"/>
          <w:szCs w:val="36"/>
        </w:rPr>
      </w:pPr>
      <w:r w:rsidRPr="004170D3">
        <w:rPr>
          <w:rFonts w:ascii="Arial" w:hAnsi="Arial" w:eastAsia="Microsoft JhengHei"/>
          <w:color w:val="000000"/>
          <w:sz w:val="22"/>
          <w:szCs w:val="36"/>
        </w:rPr>
        <w:t xml:space="preserve">Turn </w:t>
      </w:r>
      <w:r w:rsidRPr="004170D3">
        <w:rPr>
          <w:rFonts w:ascii="Arial" w:hAnsi="Arial" w:eastAsia="Microsoft JhengHei"/>
          <w:color w:val="000000"/>
          <w:sz w:val="22"/>
          <w:szCs w:val="36"/>
        </w:rPr>
        <w:t xml:space="preserve">WiFi </w:t>
      </w:r>
      <w:r w:rsidRPr="004170D3">
        <w:rPr>
          <w:rFonts w:ascii="Arial" w:hAnsi="Arial" w:eastAsia="Microsoft JhengHei"/>
          <w:color w:val="000000"/>
          <w:sz w:val="22"/>
          <w:szCs w:val="36"/>
        </w:rPr>
        <w:t xml:space="preserve">on</w:t>
      </w:r>
      <w:r w:rsidRPr="004170D3">
        <w:rPr>
          <w:rFonts w:ascii="Arial" w:hAnsi="Arial" w:eastAsia="Microsoft JhengHei"/>
          <w:color w:val="000000"/>
          <w:sz w:val="22"/>
          <w:szCs w:val="36"/>
        </w:rPr>
        <w:t xml:space="preserve">: </w:t>
      </w:r>
      <w:r w:rsidRPr="004170D3">
        <w:rPr>
          <w:rFonts w:ascii="Arial" w:hAnsi="Arial" w:eastAsia="Microsoft JhengHei"/>
          <w:color w:val="000000"/>
          <w:sz w:val="22"/>
          <w:szCs w:val="36"/>
        </w:rPr>
        <w:t xml:space="preserve">press </w:t>
      </w:r>
      <w:r w:rsidRPr="004170D3">
        <w:rPr>
          <w:rFonts w:ascii="Arial" w:hAnsi="Arial" w:eastAsia="Microsoft JhengHei"/>
          <w:color w:val="000000"/>
          <w:sz w:val="22"/>
          <w:szCs w:val="36"/>
        </w:rPr>
        <w:t xml:space="preserve">and </w:t>
      </w:r>
      <w:r w:rsidRPr="004170D3">
        <w:rPr>
          <w:rFonts w:ascii="Arial" w:hAnsi="Arial" w:eastAsia="Microsoft JhengHei"/>
          <w:color w:val="000000"/>
          <w:sz w:val="22"/>
          <w:szCs w:val="36"/>
        </w:rPr>
        <w:t xml:space="preserve">hold </w:t>
      </w:r>
      <w:r w:rsidRPr="004170D3">
        <w:rPr>
          <w:rFonts w:ascii="Arial" w:hAnsi="Arial" w:eastAsia="Microsoft JhengHei"/>
          <w:color w:val="000000"/>
          <w:sz w:val="22"/>
          <w:szCs w:val="36"/>
        </w:rPr>
        <w:t xml:space="preserve">for </w:t>
      </w:r>
      <w:r w:rsidRPr="004170D3">
        <w:rPr>
          <w:rFonts w:ascii="Arial" w:hAnsi="Arial" w:eastAsia="Microsoft JhengHei"/>
          <w:color w:val="000000"/>
          <w:sz w:val="22"/>
          <w:szCs w:val="36"/>
        </w:rPr>
        <w:t xml:space="preserve">5 </w:t>
      </w:r>
      <w:r w:rsidRPr="004170D3">
        <w:rPr>
          <w:rFonts w:ascii="Arial" w:hAnsi="Arial" w:eastAsia="Microsoft JhengHei"/>
          <w:color w:val="000000"/>
          <w:sz w:val="22"/>
          <w:szCs w:val="36"/>
        </w:rPr>
        <w:t xml:space="preserve">seconds </w:t>
      </w:r>
      <w:r w:rsidRPr="004170D3">
        <w:rPr>
          <w:rFonts w:ascii="Microsoft JhengHei" w:hAnsi="Microsoft JhengHei" w:eastAsia="Microsoft JhengHei" w:cs="Microsoft JhengHei"/>
          <w:sz w:val="22"/>
          <w:szCs w:val="36"/>
        </w:rPr>
        <w:t xml:space="preserve">to turn </w:t>
      </w:r>
      <w:r w:rsidRPr="004170D3">
        <w:rPr>
          <w:rFonts w:ascii="Arial" w:hAnsi="Arial" w:eastAsia="Microsoft JhengHei"/>
          <w:color w:val="000000"/>
          <w:sz w:val="22"/>
          <w:szCs w:val="36"/>
        </w:rPr>
        <w:t xml:space="preserve">WiFi </w:t>
      </w:r>
      <w:r w:rsidRPr="004170D3">
        <w:rPr>
          <w:rFonts w:ascii="Microsoft JhengHei" w:hAnsi="Microsoft JhengHei" w:eastAsia="Microsoft JhengHei" w:cs="Microsoft JhengHei"/>
          <w:sz w:val="22"/>
          <w:szCs w:val="36"/>
        </w:rPr>
        <w:t xml:space="preserve">on</w:t>
      </w:r>
      <w:r w:rsidRPr="004170D3">
        <w:rPr>
          <w:rFonts w:ascii="Arial" w:hAnsi="Arial" w:eastAsia="Microsoft JhengHei"/>
          <w:color w:val="000000"/>
          <w:sz w:val="22"/>
          <w:szCs w:val="36"/>
        </w:rPr>
        <w:t xml:space="preserve">.</w:t>
      </w:r>
    </w:p>
    <w:p>
      <w:pPr>
        <w:widowControl/>
        <w:spacing w:line="480" w:lineRule="exact"/>
        <w:rPr>
          <w:rFonts w:ascii="Arial" w:hAnsi="Arial" w:eastAsia="Microsoft JhengHei"/>
          <w:sz w:val="22"/>
          <w:szCs w:val="36"/>
        </w:rPr>
      </w:pPr>
      <w:r w:rsidRPr="004170D3">
        <w:rPr>
          <w:rFonts w:ascii="Arial" w:hAnsi="Arial" w:eastAsia="Microsoft JhengHei"/>
          <w:color w:val="000000"/>
          <w:sz w:val="22"/>
          <w:szCs w:val="36"/>
        </w:rPr>
        <w:t xml:space="preserve">Turning off </w:t>
      </w:r>
      <w:r w:rsidRPr="004170D3">
        <w:rPr>
          <w:rFonts w:ascii="Arial" w:hAnsi="Arial" w:eastAsia="Microsoft JhengHei"/>
          <w:color w:val="000000"/>
          <w:sz w:val="22"/>
          <w:szCs w:val="36"/>
        </w:rPr>
        <w:t xml:space="preserve">WiFi</w:t>
      </w:r>
      <w:r w:rsidRPr="004170D3">
        <w:rPr>
          <w:rFonts w:ascii="Arial" w:hAnsi="Arial" w:eastAsia="Microsoft JhengHei"/>
          <w:color w:val="000000"/>
          <w:sz w:val="22"/>
          <w:szCs w:val="36"/>
        </w:rPr>
        <w:t xml:space="preserve">: </w:t>
      </w:r>
      <w:r w:rsidRPr="004170D3">
        <w:rPr>
          <w:rFonts w:ascii="Arial" w:hAnsi="Arial" w:eastAsia="Microsoft JhengHei"/>
          <w:color w:val="000000"/>
          <w:sz w:val="22"/>
          <w:szCs w:val="36"/>
        </w:rPr>
        <w:t xml:space="preserve">Blue </w:t>
      </w:r>
      <w:r w:rsidRPr="004170D3">
        <w:rPr>
          <w:rFonts w:ascii="Arial" w:hAnsi="Arial" w:eastAsia="Microsoft JhengHei"/>
          <w:color w:val="000000"/>
          <w:sz w:val="22"/>
          <w:szCs w:val="36"/>
        </w:rPr>
        <w:t xml:space="preserve">prompt </w:t>
      </w:r>
      <w:r w:rsidRPr="004170D3">
        <w:rPr>
          <w:rFonts w:ascii="Arial" w:hAnsi="Arial" w:eastAsia="Microsoft JhengHei"/>
          <w:color w:val="000000"/>
          <w:sz w:val="22"/>
          <w:szCs w:val="36"/>
        </w:rPr>
        <w:t xml:space="preserve">screen</w:t>
      </w:r>
      <w:r w:rsidRPr="004170D3">
        <w:rPr>
          <w:rFonts w:ascii="Arial" w:hAnsi="Arial" w:eastAsia="Microsoft JhengHei"/>
          <w:color w:val="000000"/>
          <w:sz w:val="22"/>
          <w:szCs w:val="36"/>
        </w:rPr>
        <w:t xml:space="preserve">, </w:t>
      </w:r>
      <w:r w:rsidRPr="004170D3">
        <w:rPr>
          <w:rFonts w:ascii="Microsoft JhengHei" w:hAnsi="Microsoft JhengHei" w:eastAsia="Microsoft JhengHei" w:cs="Microsoft JhengHei"/>
          <w:sz w:val="22"/>
          <w:szCs w:val="36"/>
        </w:rPr>
        <w:t xml:space="preserve">click </w:t>
      </w:r>
      <w:r w:rsidRPr="004170D3">
        <w:rPr>
          <w:rFonts w:ascii="Microsoft JhengHei" w:hAnsi="Microsoft JhengHei" w:eastAsia="Microsoft JhengHei" w:cs="Microsoft JhengHei"/>
          <w:sz w:val="22"/>
          <w:szCs w:val="36"/>
        </w:rPr>
        <w:t xml:space="preserve">[</w:t>
      </w:r>
      <w:r w:rsidRPr="004170D3">
        <w:rPr>
          <w:rFonts w:ascii="Arial" w:hAnsi="Arial" w:eastAsia="Microsoft JhengHei"/>
          <w:b/>
          <w:sz w:val="22"/>
          <w:szCs w:val="36"/>
        </w:rPr>
        <w:t xml:space="preserve">OK</w:t>
      </w:r>
      <w:r w:rsidRPr="004170D3">
        <w:rPr>
          <w:rFonts w:ascii="Microsoft JhengHei" w:hAnsi="Microsoft JhengHei" w:eastAsia="Microsoft JhengHei" w:cs="Microsoft JhengHei"/>
          <w:sz w:val="22"/>
          <w:szCs w:val="36"/>
        </w:rPr>
        <w:t xml:space="preserve">] and a </w:t>
      </w:r>
      <w:r w:rsidRPr="004170D3">
        <w:rPr>
          <w:rFonts w:ascii="Microsoft JhengHei" w:hAnsi="Microsoft JhengHei" w:eastAsia="Microsoft JhengHei" w:cs="Microsoft JhengHei"/>
          <w:sz w:val="22"/>
          <w:szCs w:val="36"/>
        </w:rPr>
        <w:t xml:space="preserve">beep </w:t>
      </w:r>
      <w:r w:rsidRPr="004170D3">
        <w:rPr>
          <w:rFonts w:ascii="Microsoft JhengHei" w:hAnsi="Microsoft JhengHei" w:eastAsia="Microsoft JhengHei" w:cs="Microsoft JhengHei"/>
          <w:sz w:val="22"/>
          <w:szCs w:val="36"/>
        </w:rPr>
        <w:t xml:space="preserve">will</w:t>
      </w:r>
      <w:r w:rsidRPr="004170D3">
        <w:rPr>
          <w:rFonts w:ascii="Microsoft JhengHei" w:hAnsi="Microsoft JhengHei" w:eastAsia="Microsoft JhengHei" w:cs="Microsoft JhengHei"/>
          <w:sz w:val="22"/>
          <w:szCs w:val="36"/>
        </w:rPr>
        <w:t xml:space="preserve"> sound</w:t>
      </w:r>
      <w:r w:rsidRPr="004170D3">
        <w:rPr>
          <w:rFonts w:ascii="Microsoft JhengHei" w:hAnsi="Microsoft JhengHei" w:eastAsia="Microsoft JhengHei" w:cs="Microsoft JhengHei"/>
          <w:sz w:val="22"/>
          <w:szCs w:val="36"/>
        </w:rPr>
        <w:t xml:space="preserve">, after </w:t>
      </w:r>
      <w:r w:rsidRPr="004170D3">
        <w:rPr>
          <w:rFonts w:ascii="Microsoft JhengHei" w:hAnsi="Microsoft JhengHei" w:eastAsia="Microsoft JhengHei" w:cs="Microsoft JhengHei"/>
          <w:sz w:val="22"/>
          <w:szCs w:val="36"/>
        </w:rPr>
        <w:t xml:space="preserve">about </w:t>
      </w:r>
      <w:r w:rsidRPr="004170D3">
        <w:rPr>
          <w:rFonts w:ascii="Microsoft JhengHei" w:hAnsi="Microsoft JhengHei" w:eastAsia="Microsoft JhengHei" w:cs="Microsoft JhengHei"/>
          <w:sz w:val="22"/>
          <w:szCs w:val="36"/>
        </w:rPr>
        <w:t xml:space="preserve">2 </w:t>
      </w:r>
      <w:r w:rsidRPr="004170D3">
        <w:rPr>
          <w:rFonts w:ascii="Microsoft JhengHei" w:hAnsi="Microsoft JhengHei" w:eastAsia="Microsoft JhengHei" w:cs="Microsoft JhengHei"/>
          <w:sz w:val="22"/>
          <w:szCs w:val="36"/>
        </w:rPr>
        <w:t xml:space="preserve">seconds </w:t>
      </w:r>
      <w:r w:rsidRPr="004170D3" w:rsidR="00211B86">
        <w:rPr>
          <w:rFonts w:ascii="Microsoft JhengHei" w:hAnsi="Microsoft JhengHei" w:eastAsia="Microsoft JhengHei" w:cs="Microsoft JhengHei"/>
          <w:sz w:val="22"/>
          <w:szCs w:val="36"/>
        </w:rPr>
        <w:t xml:space="preserve">it will </w:t>
      </w:r>
      <w:r w:rsidRPr="004170D3" w:rsidR="00211B86">
        <w:rPr>
          <w:rFonts w:ascii="Microsoft JhengHei" w:hAnsi="Microsoft JhengHei" w:eastAsia="Microsoft JhengHei" w:cs="Microsoft JhengHei"/>
          <w:sz w:val="22"/>
          <w:szCs w:val="36"/>
        </w:rPr>
        <w:t xml:space="preserve">automatically </w:t>
      </w:r>
      <w:r w:rsidRPr="004170D3" w:rsidR="00211B86">
        <w:rPr>
          <w:rFonts w:ascii="Microsoft JhengHei" w:hAnsi="Microsoft JhengHei" w:eastAsia="Microsoft JhengHei" w:cs="Microsoft JhengHei"/>
          <w:sz w:val="22"/>
          <w:szCs w:val="36"/>
        </w:rPr>
        <w:t xml:space="preserve">return </w:t>
      </w:r>
      <w:r w:rsidRPr="004170D3">
        <w:rPr>
          <w:rFonts w:ascii="Microsoft JhengHei" w:hAnsi="Microsoft JhengHei" w:eastAsia="Microsoft JhengHei" w:cs="Microsoft JhengHei"/>
          <w:sz w:val="22"/>
          <w:szCs w:val="36"/>
        </w:rPr>
        <w:t xml:space="preserve">to the </w:t>
      </w:r>
      <w:r w:rsidRPr="004170D3" w:rsidR="00211B86">
        <w:rPr>
          <w:rFonts w:ascii="Microsoft JhengHei" w:hAnsi="Microsoft JhengHei" w:eastAsia="Microsoft JhengHei" w:cs="Microsoft JhengHei"/>
          <w:sz w:val="22"/>
          <w:szCs w:val="36"/>
        </w:rPr>
        <w:t xml:space="preserve">recording </w:t>
      </w:r>
      <w:r w:rsidRPr="004170D3">
        <w:rPr>
          <w:rFonts w:ascii="Microsoft JhengHei" w:hAnsi="Microsoft JhengHei" w:eastAsia="Microsoft JhengHei" w:cs="Microsoft JhengHei"/>
          <w:sz w:val="22"/>
          <w:szCs w:val="36"/>
        </w:rPr>
        <w:t xml:space="preserve">screen</w:t>
      </w:r>
      <w:r w:rsidRPr="004170D3" w:rsidR="00211B86">
        <w:rPr>
          <w:rFonts w:ascii="Microsoft JhengHei" w:hAnsi="Microsoft JhengHei" w:eastAsia="Microsoft JhengHei" w:cs="Microsoft JhengHei"/>
          <w:sz w:val="22"/>
          <w:szCs w:val="36"/>
        </w:rPr>
        <w:t xml:space="preserve">. </w:t>
      </w:r>
    </w:p>
    <w:p>
      <w:pPr>
        <w:pStyle w:val="Odsekzoznamu"/>
        <w:widowControl/>
        <w:spacing w:line="480" w:lineRule="exact"/>
        <w:ind w:start="0"/>
        <w:rPr>
          <w:rFonts w:ascii="Arial" w:hAnsi="Arial" w:eastAsia="Microsoft JhengHei"/>
          <w:sz w:val="20"/>
          <w:szCs w:val="32"/>
          <w:shd w:val="clear" w:color="auto" w:fill="D8D8D8"/>
        </w:rPr>
      </w:pPr>
      <w:r w:rsidRPr="00D25A34">
        <w:rPr>
          <w:rFonts w:ascii="Microsoft JhengHei" w:hAnsi="Microsoft JhengHei" w:eastAsia="Microsoft JhengHei" w:cs="Microsoft JhengHei"/>
          <w:sz w:val="20"/>
          <w:szCs w:val="32"/>
          <w:shd w:val="clear" w:color="auto" w:fill="D8D8D8"/>
        </w:rPr>
        <w:t xml:space="preserve">Note</w:t>
      </w:r>
      <w:r w:rsidRPr="00D25A34">
        <w:rPr>
          <w:rFonts w:ascii="Microsoft JhengHei" w:hAnsi="Microsoft JhengHei" w:eastAsia="Microsoft JhengHei" w:cs="Microsoft JhengHei"/>
          <w:sz w:val="20"/>
          <w:szCs w:val="32"/>
          <w:shd w:val="clear" w:color="auto" w:fill="D8D8D8"/>
        </w:rPr>
        <w:t xml:space="preserve">: </w:t>
      </w:r>
      <w:r w:rsidR="004170D3">
        <w:rPr>
          <w:rFonts w:ascii="Arial" w:hAnsi="Arial" w:eastAsia="Microsoft JhengHei"/>
          <w:color w:val="000000"/>
          <w:sz w:val="20"/>
          <w:szCs w:val="32"/>
          <w:shd w:val="clear" w:color="auto" w:fill="D8D8D8"/>
        </w:rPr>
        <w:t xml:space="preserve">Recording </w:t>
      </w:r>
      <w:r w:rsidRPr="00D25A34">
        <w:rPr>
          <w:rFonts w:ascii="Arial" w:hAnsi="Arial" w:eastAsia="Microsoft JhengHei"/>
          <w:color w:val="000000"/>
          <w:sz w:val="20"/>
          <w:szCs w:val="32"/>
          <w:shd w:val="clear" w:color="auto" w:fill="D8D8D8"/>
        </w:rPr>
        <w:t xml:space="preserve">will be </w:t>
      </w:r>
      <w:r w:rsidR="004170D3">
        <w:rPr>
          <w:rFonts w:ascii="Arial" w:hAnsi="Arial" w:eastAsia="Microsoft JhengHei"/>
          <w:color w:val="000000"/>
          <w:sz w:val="20"/>
          <w:szCs w:val="32"/>
          <w:shd w:val="clear" w:color="auto" w:fill="D8D8D8"/>
        </w:rPr>
        <w:t xml:space="preserve">interrupted </w:t>
      </w:r>
      <w:r w:rsidR="004170D3">
        <w:rPr>
          <w:rFonts w:ascii="Arial" w:hAnsi="Arial" w:eastAsia="Microsoft JhengHei"/>
          <w:color w:val="000000"/>
          <w:sz w:val="20"/>
          <w:szCs w:val="32"/>
          <w:shd w:val="clear" w:color="auto" w:fill="D8D8D8"/>
        </w:rPr>
        <w:t xml:space="preserve">when </w:t>
      </w:r>
      <w:r w:rsidRPr="00D25A34">
        <w:rPr>
          <w:rFonts w:ascii="Arial" w:hAnsi="Arial" w:eastAsia="Microsoft JhengHei"/>
          <w:color w:val="000000"/>
          <w:sz w:val="20"/>
          <w:szCs w:val="32"/>
          <w:shd w:val="clear" w:color="auto" w:fill="D8D8D8"/>
        </w:rPr>
        <w:t xml:space="preserve">Wi-Fi </w:t>
      </w:r>
      <w:r w:rsidR="004170D3">
        <w:rPr>
          <w:rFonts w:ascii="Arial" w:hAnsi="Arial" w:eastAsia="Microsoft JhengHei"/>
          <w:color w:val="000000"/>
          <w:sz w:val="20"/>
          <w:szCs w:val="32"/>
          <w:shd w:val="clear" w:color="auto" w:fill="D8D8D8"/>
        </w:rPr>
        <w:t xml:space="preserve">is turned on</w:t>
      </w:r>
      <w:r w:rsidRPr="00D25A34">
        <w:rPr>
          <w:rFonts w:ascii="Arial" w:hAnsi="Arial" w:eastAsia="Microsoft JhengHei"/>
          <w:color w:val="000000"/>
          <w:sz w:val="20"/>
          <w:szCs w:val="32"/>
          <w:shd w:val="clear" w:color="auto" w:fill="D8D8D8"/>
        </w:rPr>
        <w:t xml:space="preserve">.</w:t>
      </w:r>
    </w:p>
    <w:p w:rsidRPr="00D25A34" w:rsidR="00D25A34" w:rsidP="00D25A34" w:rsidRDefault="00D25A34" w14:paraId="0ED36B35" w14:textId="77777777">
      <w:pPr>
        <w:pStyle w:val="Odsekzoznamu"/>
        <w:widowControl/>
        <w:spacing w:line="480" w:lineRule="exact"/>
        <w:ind w:start="0"/>
        <w:rPr>
          <w:rFonts w:ascii="Arial" w:hAnsi="Arial" w:eastAsia="Microsoft JhengHei"/>
          <w:sz w:val="22"/>
          <w:szCs w:val="36"/>
          <w:shd w:val="clear" w:color="auto" w:fill="D8D8D8"/>
        </w:rPr>
      </w:pPr>
    </w:p>
    <w:p>
      <w:pPr>
        <w:autoSpaceDE w:val="0"/>
        <w:spacing w:line="480" w:lineRule="exact"/>
        <w:rPr>
          <w:rFonts w:ascii="Arial" w:hAnsi="Arial" w:eastAsia="Microsoft JhengHei"/>
          <w:b/>
          <w:sz w:val="22"/>
          <w:szCs w:val="36"/>
        </w:rPr>
      </w:pPr>
      <w:r w:rsidRPr="00D25A34">
        <w:rPr>
          <w:rFonts w:ascii="Microsoft JhengHei" w:hAnsi="Microsoft JhengHei" w:eastAsia="Microsoft JhengHei" w:cs="Microsoft JhengHei"/>
          <w:b/>
          <w:bCs/>
          <w:kern w:val="0"/>
          <w:sz w:val="22"/>
          <w:szCs w:val="36"/>
          <w:lang w:eastAsia="en-US"/>
        </w:rPr>
        <w:t xml:space="preserve">Directional </w:t>
      </w:r>
      <w:r w:rsidRPr="00D25A34">
        <w:rPr>
          <w:rFonts w:ascii="Microsoft JhengHei" w:hAnsi="Microsoft JhengHei" w:eastAsia="Microsoft JhengHei" w:cs="Microsoft JhengHei"/>
          <w:b/>
          <w:bCs/>
          <w:kern w:val="0"/>
          <w:sz w:val="22"/>
          <w:szCs w:val="36"/>
          <w:lang w:eastAsia="en-US"/>
        </w:rPr>
        <w:t xml:space="preserve">keys </w:t>
      </w:r>
      <w:r w:rsidRPr="00D25A34">
        <w:rPr>
          <w:rFonts w:ascii="Wingdings 3" w:hAnsi="Wingdings 3" w:eastAsia="Wingdings 3" w:cs="Wingdings 3"/>
          <w:b/>
          <w:sz w:val="22"/>
          <w:szCs w:val="36"/>
        </w:rPr>
        <w:t xml:space="preserve"></w:t>
      </w:r>
    </w:p>
    <w:p>
      <w:pPr>
        <w:widowControl/>
        <w:spacing w:line="480" w:lineRule="exact"/>
        <w:rPr>
          <w:rFonts w:ascii="Arial" w:hAnsi="Arial" w:eastAsia="Microsoft JhengHei"/>
          <w:sz w:val="22"/>
          <w:szCs w:val="36"/>
        </w:rPr>
      </w:pPr>
      <w:r>
        <w:rPr>
          <w:rFonts w:ascii="Arial" w:hAnsi="Arial" w:eastAsia="Microsoft JhengHei"/>
          <w:sz w:val="22"/>
          <w:szCs w:val="36"/>
        </w:rPr>
        <w:t xml:space="preserve">In the menu - </w:t>
      </w:r>
      <w:r>
        <w:rPr>
          <w:rFonts w:ascii="Arial" w:hAnsi="Arial" w:eastAsia="Microsoft JhengHei"/>
          <w:sz w:val="22"/>
          <w:szCs w:val="36"/>
        </w:rPr>
        <w:t xml:space="preserve">select the </w:t>
      </w:r>
      <w:r>
        <w:rPr>
          <w:rFonts w:ascii="Arial" w:hAnsi="Arial" w:eastAsia="Microsoft JhengHei"/>
          <w:sz w:val="22"/>
          <w:szCs w:val="36"/>
        </w:rPr>
        <w:t xml:space="preserve">desired </w:t>
      </w:r>
      <w:r>
        <w:rPr>
          <w:rFonts w:ascii="Arial" w:hAnsi="Arial" w:eastAsia="Microsoft JhengHei"/>
          <w:sz w:val="22"/>
          <w:szCs w:val="36"/>
        </w:rPr>
        <w:t xml:space="preserve">item</w:t>
      </w:r>
    </w:p>
    <w:p>
      <w:pPr>
        <w:widowControl/>
        <w:spacing w:line="480" w:lineRule="exact"/>
        <w:rPr>
          <w:rFonts w:ascii="Arial" w:hAnsi="Arial" w:eastAsia="Microsoft JhengHei"/>
          <w:sz w:val="22"/>
          <w:szCs w:val="36"/>
        </w:rPr>
      </w:pPr>
      <w:r>
        <w:rPr>
          <w:rFonts w:ascii="Arial" w:hAnsi="Arial" w:eastAsia="Microsoft JhengHei"/>
          <w:sz w:val="22"/>
          <w:szCs w:val="36"/>
        </w:rPr>
        <w:t xml:space="preserve">During </w:t>
      </w:r>
      <w:r>
        <w:rPr>
          <w:rFonts w:ascii="Arial" w:hAnsi="Arial" w:eastAsia="Microsoft JhengHei"/>
          <w:sz w:val="22"/>
          <w:szCs w:val="36"/>
        </w:rPr>
        <w:t xml:space="preserve">playback </w:t>
      </w:r>
      <w:r>
        <w:rPr>
          <w:rFonts w:ascii="Arial" w:hAnsi="Arial" w:eastAsia="Microsoft JhengHei"/>
          <w:sz w:val="22"/>
          <w:szCs w:val="36"/>
        </w:rPr>
        <w:t xml:space="preserve">- </w:t>
      </w:r>
      <w:r>
        <w:rPr>
          <w:rFonts w:ascii="Arial" w:hAnsi="Arial" w:eastAsia="Microsoft JhengHei"/>
          <w:sz w:val="22"/>
          <w:szCs w:val="36"/>
        </w:rPr>
        <w:t xml:space="preserve">use </w:t>
      </w:r>
      <w:r>
        <w:rPr>
          <w:rFonts w:ascii="Arial" w:hAnsi="Arial" w:eastAsia="Microsoft JhengHei"/>
          <w:sz w:val="22"/>
          <w:szCs w:val="36"/>
        </w:rPr>
        <w:t xml:space="preserve">arrow keys </w:t>
      </w:r>
      <w:r>
        <w:rPr>
          <w:rFonts w:ascii="Arial" w:hAnsi="Arial" w:eastAsia="Microsoft JhengHei"/>
          <w:sz w:val="22"/>
          <w:szCs w:val="36"/>
        </w:rPr>
        <w:t xml:space="preserve">to </w:t>
      </w:r>
      <w:r>
        <w:rPr>
          <w:rFonts w:ascii="Arial" w:hAnsi="Arial" w:eastAsia="Microsoft JhengHei"/>
          <w:sz w:val="22"/>
          <w:szCs w:val="36"/>
        </w:rPr>
        <w:t xml:space="preserve">rewind/forward</w:t>
      </w:r>
    </w:p>
    <w:p w:rsidRPr="00D25A34" w:rsidR="00D25A34" w:rsidP="00D25A34" w:rsidRDefault="00D25A34" w14:paraId="5EBEE240" w14:textId="77777777">
      <w:pPr>
        <w:spacing w:line="300" w:lineRule="exact"/>
        <w:rPr>
          <w:rFonts w:ascii="Microsoft JhengHei" w:hAnsi="Microsoft JhengHei" w:eastAsia="Microsoft JhengHei" w:cs="Microsoft JhengHei"/>
          <w:sz w:val="22"/>
          <w:szCs w:val="36"/>
        </w:rPr>
      </w:pPr>
    </w:p>
    <w:p>
      <w:pPr>
        <w:autoSpaceDE w:val="0"/>
        <w:rPr>
          <w:rFonts w:ascii="Microsoft JhengHei" w:hAnsi="Microsoft JhengHei" w:eastAsia="Microsoft JhengHei" w:cs="Microsoft JhengHei"/>
          <w:b/>
          <w:sz w:val="22"/>
          <w:szCs w:val="36"/>
        </w:rPr>
      </w:pPr>
      <w:r>
        <w:rPr>
          <w:rFonts w:ascii="Microsoft JhengHei" w:hAnsi="Microsoft JhengHei" w:eastAsia="Microsoft JhengHei" w:cs="Microsoft JhengHei"/>
          <w:b/>
          <w:sz w:val="22"/>
          <w:szCs w:val="36"/>
        </w:rPr>
        <w:t xml:space="preserve">Microphone </w:t>
      </w:r>
      <w:r w:rsidRPr="00D25A34" w:rsidR="00D25A34">
        <w:rPr>
          <w:rFonts w:ascii="Microsoft JhengHei" w:hAnsi="Microsoft JhengHei" w:eastAsia="Microsoft JhengHei" w:cs="Microsoft JhengHei"/>
          <w:b/>
          <w:sz w:val="22"/>
          <w:szCs w:val="36"/>
        </w:rPr>
        <w:t xml:space="preserve">[</w:t>
      </w:r>
      <w:r w:rsidRPr="00D25A34" w:rsidR="00D25A34">
        <w:rPr>
          <w:noProof/>
          <w:sz w:val="16"/>
          <w:lang w:val="sk-SK" w:eastAsia="sk-SK"/>
        </w:rPr>
        <w:drawing>
          <wp:inline distT="0" distB="0" distL="0" distR="0" wp14:anchorId="3010ECC2" wp14:editId="1457AB3E">
            <wp:extent cx="200660" cy="321310"/>
            <wp:effectExtent l="0" t="0" r="0" b="0"/>
            <wp:docPr id="5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1"/>
                    <a:srcRect l="-118" t="-74" r="-118" b="-74"/>
                    <a:stretch>
                      <a:fillRect/>
                    </a:stretch>
                  </pic:blipFill>
                  <pic:spPr bwMode="auto">
                    <a:xfrm>
                      <a:off x="0" y="0"/>
                      <a:ext cx="200660" cy="321310"/>
                    </a:xfrm>
                    <a:prstGeom prst="rect">
                      <a:avLst/>
                    </a:prstGeom>
                  </pic:spPr>
                </pic:pic>
              </a:graphicData>
            </a:graphic>
          </wp:inline>
        </w:drawing>
      </w:r>
      <w:r w:rsidRPr="00D25A34" w:rsidR="00D25A34">
        <w:rPr>
          <w:rFonts w:ascii="Microsoft JhengHei" w:hAnsi="Microsoft JhengHei" w:eastAsia="Microsoft JhengHei" w:cs="Microsoft JhengHei"/>
          <w:b/>
          <w:sz w:val="22"/>
          <w:szCs w:val="36"/>
        </w:rPr>
        <w:t xml:space="preserve"> ]</w:t>
      </w:r>
      <w:r>
        <w:rPr>
          <w:rFonts w:ascii="Microsoft JhengHei" w:hAnsi="Microsoft JhengHei" w:eastAsia="Microsoft JhengHei" w:cs="Microsoft JhengHei"/>
          <w:b/>
          <w:sz w:val="22"/>
          <w:szCs w:val="36"/>
        </w:rPr>
        <w:br/>
      </w:r>
    </w:p>
    <w:p>
      <w:pPr>
        <w:suppressAutoHyphens w:val="0"/>
        <w:adjustRightInd w:val="0"/>
        <w:snapToGrid w:val="0"/>
        <w:rPr>
          <w:rFonts w:ascii="Arial" w:hAnsi="Arial" w:eastAsia="Microsoft JhengHei"/>
          <w:szCs w:val="24"/>
          <w:lang w:val="sk-SK"/>
        </w:rPr>
      </w:pPr>
      <w:r w:rsidRPr="004170D3">
        <w:rPr>
          <w:rFonts w:hint="eastAsia" w:ascii="Arial" w:hAnsi="Arial" w:eastAsia="Microsoft JhengHei"/>
          <w:b/>
          <w:szCs w:val="24"/>
          <w:lang w:val="sk-SK"/>
        </w:rPr>
        <w:t xml:space="preserve">Press【</w:t>
      </w:r>
      <w:r>
        <w:rPr>
          <w:b/>
          <w:noProof/>
          <w:lang w:val="sk-SK" w:eastAsia="sk-SK"/>
        </w:rPr>
        <w:drawing>
          <wp:inline distT="0" distB="0" distL="0" distR="0" wp14:anchorId="0251180F" wp14:editId="7C14A334">
            <wp:extent cx="126748" cy="190968"/>
            <wp:effectExtent l="19050" t="0" r="6602" b="0"/>
            <wp:docPr id="71" name="圖片 12" descr="C:\Users\mimi\Desktop\m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mi\Desktop\mic.wmf"/>
                    <pic:cNvPicPr>
                      <a:picLocks noChangeAspect="1" noChangeArrowheads="1"/>
                    </pic:cNvPicPr>
                  </pic:nvPicPr>
                  <pic:blipFill>
                    <a:blip r:embed="rId12" cstate="print"/>
                    <a:srcRect/>
                    <a:stretch>
                      <a:fillRect/>
                    </a:stretch>
                  </pic:blipFill>
                  <pic:spPr bwMode="auto">
                    <a:xfrm>
                      <a:off x="0" y="0"/>
                      <a:ext cx="129165" cy="194610"/>
                    </a:xfrm>
                    <a:prstGeom prst="rect">
                      <a:avLst/>
                    </a:prstGeom>
                    <a:noFill/>
                    <a:ln w="9525">
                      <a:noFill/>
                      <a:miter lim="800000"/>
                      <a:headEnd/>
                      <a:tailEnd/>
                    </a:ln>
                  </pic:spPr>
                </pic:pic>
              </a:graphicData>
            </a:graphic>
          </wp:inline>
        </w:drawing>
      </w:r>
      <w:r w:rsidRPr="004170D3">
        <w:rPr>
          <w:rFonts w:hint="eastAsia" w:ascii="Arial" w:hAnsi="Arial" w:eastAsia="Microsoft JhengHei"/>
          <w:b/>
          <w:szCs w:val="24"/>
          <w:lang w:val="sk-SK"/>
        </w:rPr>
        <w:t xml:space="preserve"> 】button </w:t>
      </w:r>
      <w:r w:rsidRPr="004170D3">
        <w:rPr>
          <w:rFonts w:ascii="Arial" w:hAnsi="Arial" w:eastAsia="Microsoft JhengHei"/>
          <w:szCs w:val="24"/>
          <w:lang w:val="sk-SK"/>
        </w:rPr>
        <w:t xml:space="preserve">once to turn voice recording on/off.</w:t>
      </w:r>
    </w:p>
    <w:p w:rsidRPr="00D25A34" w:rsidR="004170D3" w:rsidP="00D25A34" w:rsidRDefault="004170D3" w14:paraId="79C9B705" w14:textId="77777777">
      <w:pPr>
        <w:autoSpaceDE w:val="0"/>
        <w:rPr>
          <w:rFonts w:ascii="Microsoft JhengHei" w:hAnsi="Microsoft JhengHei" w:eastAsia="Microsoft JhengHei" w:cs="Microsoft JhengHei"/>
          <w:b/>
          <w:sz w:val="22"/>
          <w:szCs w:val="36"/>
        </w:rPr>
      </w:pPr>
    </w:p>
    <w:p w:rsidRPr="00D25A34" w:rsidR="00D25A34" w:rsidP="00D25A34" w:rsidRDefault="00D25A34" w14:paraId="4A7F450F" w14:textId="77777777">
      <w:pPr>
        <w:spacing w:line="480" w:lineRule="exact"/>
        <w:rPr>
          <w:rFonts w:ascii="Arial" w:hAnsi="Arial" w:eastAsia="Microsoft JhengHei"/>
          <w:b/>
          <w:color w:val="000000"/>
          <w:sz w:val="22"/>
          <w:szCs w:val="36"/>
        </w:rPr>
      </w:pPr>
    </w:p>
    <w:p>
      <w:pPr>
        <w:spacing w:line="480" w:lineRule="exact"/>
        <w:rPr>
          <w:rFonts w:ascii="Arial" w:hAnsi="Arial" w:eastAsia="Microsoft JhengHei"/>
          <w:b/>
          <w:sz w:val="22"/>
          <w:szCs w:val="36"/>
        </w:rPr>
      </w:pPr>
      <w:r>
        <w:rPr>
          <w:rFonts w:ascii="Arial" w:hAnsi="Arial" w:eastAsia="Microsoft JhengHei"/>
          <w:b/>
          <w:sz w:val="22"/>
          <w:szCs w:val="36"/>
        </w:rPr>
        <w:t xml:space="preserve">Button </w:t>
      </w:r>
      <w:r>
        <w:rPr>
          <w:rFonts w:ascii="Arial" w:hAnsi="Arial" w:eastAsia="Microsoft JhengHei"/>
          <w:b/>
          <w:sz w:val="22"/>
          <w:szCs w:val="36"/>
        </w:rPr>
        <w:t xml:space="preserve">screen </w:t>
      </w:r>
      <w:r w:rsidRPr="00D25A34" w:rsidR="00D25A34">
        <w:rPr>
          <w:rFonts w:ascii="Arial" w:hAnsi="Arial" w:eastAsia="Microsoft JhengHei"/>
          <w:b/>
          <w:sz w:val="22"/>
          <w:szCs w:val="36"/>
        </w:rPr>
        <w:t xml:space="preserve">[</w:t>
      </w:r>
      <w:r w:rsidRPr="00D25A34" w:rsidR="00D25A34">
        <w:rPr>
          <w:noProof/>
          <w:sz w:val="16"/>
          <w:lang w:val="sk-SK" w:eastAsia="sk-SK"/>
        </w:rPr>
        <w:drawing>
          <wp:inline distT="0" distB="0" distL="0" distR="0" wp14:anchorId="3EC60518" wp14:editId="4DBE3638">
            <wp:extent cx="292735" cy="207010"/>
            <wp:effectExtent l="0" t="0" r="0" b="0"/>
            <wp:docPr id="5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3"/>
                    <a:srcRect l="-19" t="-27" r="-19" b="-27"/>
                    <a:stretch>
                      <a:fillRect/>
                    </a:stretch>
                  </pic:blipFill>
                  <pic:spPr bwMode="auto">
                    <a:xfrm>
                      <a:off x="0" y="0"/>
                      <a:ext cx="292735" cy="207010"/>
                    </a:xfrm>
                    <a:prstGeom prst="rect">
                      <a:avLst/>
                    </a:prstGeom>
                  </pic:spPr>
                </pic:pic>
              </a:graphicData>
            </a:graphic>
          </wp:inline>
        </w:drawing>
      </w:r>
      <w:r w:rsidRPr="00D25A34" w:rsidR="00D25A34">
        <w:rPr>
          <w:rFonts w:ascii="Arial" w:hAnsi="Arial" w:eastAsia="Microsoft JhengHei"/>
          <w:b/>
          <w:sz w:val="22"/>
          <w:szCs w:val="36"/>
        </w:rPr>
        <w:t xml:space="preserve"> ]</w:t>
      </w:r>
    </w:p>
    <w:p>
      <w:pPr>
        <w:spacing w:line="480" w:lineRule="exact"/>
        <w:rPr>
          <w:rFonts w:ascii="Arial" w:hAnsi="Arial" w:eastAsia="Microsoft JhengHei"/>
          <w:sz w:val="22"/>
          <w:szCs w:val="36"/>
        </w:rPr>
      </w:pPr>
      <w:r>
        <w:rPr>
          <w:rFonts w:ascii="Arial" w:hAnsi="Arial" w:eastAsia="Microsoft JhengHei"/>
          <w:sz w:val="22"/>
          <w:szCs w:val="36"/>
        </w:rPr>
        <w:t xml:space="preserve">Switch </w:t>
      </w:r>
      <w:r>
        <w:rPr>
          <w:rFonts w:ascii="Arial" w:hAnsi="Arial" w:eastAsia="Microsoft JhengHei"/>
          <w:sz w:val="22"/>
          <w:szCs w:val="36"/>
        </w:rPr>
        <w:t xml:space="preserve">between </w:t>
      </w:r>
      <w:r>
        <w:rPr>
          <w:rFonts w:ascii="Arial" w:hAnsi="Arial" w:eastAsia="Microsoft JhengHei"/>
          <w:sz w:val="22"/>
          <w:szCs w:val="36"/>
        </w:rPr>
        <w:t xml:space="preserve">image </w:t>
      </w:r>
      <w:r>
        <w:rPr>
          <w:rFonts w:ascii="Arial" w:hAnsi="Arial" w:eastAsia="Microsoft JhengHei"/>
          <w:sz w:val="22"/>
          <w:szCs w:val="36"/>
        </w:rPr>
        <w:t xml:space="preserve">display </w:t>
      </w:r>
      <w:r>
        <w:rPr>
          <w:rFonts w:ascii="Arial" w:hAnsi="Arial" w:eastAsia="Microsoft JhengHei"/>
          <w:sz w:val="22"/>
          <w:szCs w:val="36"/>
        </w:rPr>
        <w:t xml:space="preserve">modes</w:t>
      </w:r>
    </w:p>
    <w:p w:rsidRPr="004170D3" w:rsidR="004170D3" w:rsidP="00D25A34" w:rsidRDefault="004170D3" w14:paraId="3A1CAFC3" w14:textId="77777777">
      <w:pPr>
        <w:spacing w:line="480" w:lineRule="exact"/>
        <w:rPr>
          <w:rFonts w:ascii="Arial" w:hAnsi="Arial" w:eastAsia="Microsoft JhengHei"/>
          <w:sz w:val="22"/>
          <w:szCs w:val="36"/>
        </w:rPr>
      </w:pPr>
    </w:p>
    <w:p>
      <w:pPr>
        <w:autoSpaceDE w:val="0"/>
        <w:rPr>
          <w:rFonts w:ascii="Microsoft JhengHei" w:hAnsi="Microsoft JhengHei" w:eastAsia="Microsoft JhengHei" w:cs="Microsoft JhengHei"/>
          <w:b/>
          <w:sz w:val="22"/>
          <w:szCs w:val="36"/>
        </w:rPr>
      </w:pPr>
      <w:r w:rsidRPr="004D06E7" w:rsidR="004170D3">
        <w:rPr>
          <w:rFonts w:ascii="Microsoft JhengHei" w:hAnsi="Microsoft JhengHei" w:eastAsia="Microsoft JhengHei" w:cs="Microsoft JhengHei"/>
          <w:b/>
          <w:sz w:val="22"/>
          <w:szCs w:val="36"/>
        </w:rPr>
        <w:t xml:space="preserve">Recording </w:t>
      </w:r>
      <w:r w:rsidRPr="004D06E7">
        <w:rPr>
          <w:rFonts w:ascii="Microsoft JhengHei" w:hAnsi="Microsoft JhengHei" w:eastAsia="Microsoft JhengHei" w:cs="Microsoft JhengHei"/>
          <w:b/>
          <w:sz w:val="22"/>
          <w:szCs w:val="36"/>
        </w:rPr>
        <w:t xml:space="preserve">/ </w:t>
      </w:r>
      <w:r w:rsidRPr="004D06E7" w:rsidR="004170D3">
        <w:rPr>
          <w:rFonts w:ascii="Microsoft JhengHei" w:hAnsi="Microsoft JhengHei" w:eastAsia="Microsoft JhengHei" w:cs="Microsoft JhengHei"/>
          <w:b/>
          <w:sz w:val="22"/>
          <w:szCs w:val="36"/>
        </w:rPr>
        <w:t xml:space="preserve">Confirmation </w:t>
      </w:r>
      <w:r w:rsidRPr="004D06E7">
        <w:rPr>
          <w:rFonts w:ascii="Microsoft JhengHei" w:hAnsi="Microsoft JhengHei" w:eastAsia="Microsoft JhengHei" w:cs="Microsoft JhengHei"/>
          <w:b/>
          <w:sz w:val="22"/>
          <w:szCs w:val="36"/>
        </w:rPr>
        <w:t xml:space="preserve">[</w:t>
      </w:r>
      <w:r w:rsidRPr="004D06E7">
        <w:rPr>
          <w:rFonts w:ascii="Arial" w:hAnsi="Arial" w:eastAsia="Microsoft JhengHei"/>
          <w:b/>
          <w:sz w:val="22"/>
          <w:szCs w:val="36"/>
        </w:rPr>
        <w:t xml:space="preserve">OK</w:t>
      </w:r>
      <w:r w:rsidRPr="004D06E7" w:rsidR="004170D3">
        <w:rPr>
          <w:rFonts w:ascii="Arial" w:hAnsi="Arial" w:eastAsia="Microsoft JhengHei"/>
          <w:b/>
          <w:sz w:val="22"/>
          <w:szCs w:val="36"/>
        </w:rPr>
        <w:t xml:space="preserve">]</w:t>
      </w:r>
    </w:p>
    <w:p>
      <w:pPr>
        <w:widowControl/>
        <w:spacing w:line="480" w:lineRule="exact"/>
        <w:rPr>
          <w:rFonts w:ascii="Arial" w:hAnsi="Arial" w:eastAsia="Microsoft JhengHei"/>
          <w:sz w:val="22"/>
          <w:szCs w:val="36"/>
        </w:rPr>
      </w:pPr>
      <w:r>
        <w:rPr>
          <w:rFonts w:ascii="Arial" w:hAnsi="Arial" w:eastAsia="Microsoft JhengHei"/>
          <w:sz w:val="22"/>
          <w:szCs w:val="36"/>
        </w:rPr>
        <w:t xml:space="preserve">When </w:t>
      </w:r>
      <w:r>
        <w:rPr>
          <w:rFonts w:ascii="Arial" w:hAnsi="Arial" w:eastAsia="Microsoft JhengHei"/>
          <w:sz w:val="22"/>
          <w:szCs w:val="36"/>
        </w:rPr>
        <w:t xml:space="preserve">recording </w:t>
      </w:r>
      <w:r>
        <w:rPr>
          <w:rFonts w:ascii="Arial" w:hAnsi="Arial" w:eastAsia="Microsoft JhengHei"/>
          <w:sz w:val="22"/>
          <w:szCs w:val="36"/>
        </w:rPr>
        <w:t xml:space="preserve">- </w:t>
      </w:r>
      <w:r>
        <w:rPr>
          <w:rFonts w:ascii="Arial" w:hAnsi="Arial" w:eastAsia="Microsoft JhengHei"/>
          <w:sz w:val="22"/>
          <w:szCs w:val="36"/>
        </w:rPr>
        <w:t xml:space="preserve">stops </w:t>
      </w:r>
      <w:r>
        <w:rPr>
          <w:rFonts w:ascii="Arial" w:hAnsi="Arial" w:eastAsia="Microsoft JhengHei"/>
          <w:sz w:val="22"/>
          <w:szCs w:val="36"/>
        </w:rPr>
        <w:t xml:space="preserve">recording</w:t>
      </w:r>
    </w:p>
    <w:p>
      <w:pPr>
        <w:widowControl/>
        <w:spacing w:line="480" w:lineRule="exact"/>
        <w:rPr>
          <w:rFonts w:ascii="Arial" w:hAnsi="Arial" w:eastAsia="Microsoft JhengHei"/>
          <w:sz w:val="22"/>
          <w:szCs w:val="36"/>
        </w:rPr>
      </w:pPr>
      <w:r>
        <w:rPr>
          <w:rFonts w:ascii="Arial" w:hAnsi="Arial" w:eastAsia="Microsoft JhengHei"/>
          <w:sz w:val="22"/>
          <w:szCs w:val="36"/>
        </w:rPr>
        <w:t xml:space="preserve">During </w:t>
      </w:r>
      <w:r>
        <w:rPr>
          <w:rFonts w:ascii="Arial" w:hAnsi="Arial" w:eastAsia="Microsoft JhengHei"/>
          <w:sz w:val="22"/>
          <w:szCs w:val="36"/>
        </w:rPr>
        <w:t xml:space="preserve">playback </w:t>
      </w:r>
      <w:r>
        <w:rPr>
          <w:rFonts w:ascii="Arial" w:hAnsi="Arial" w:eastAsia="Microsoft JhengHei"/>
          <w:sz w:val="22"/>
          <w:szCs w:val="36"/>
        </w:rPr>
        <w:t xml:space="preserve">- </w:t>
      </w:r>
      <w:r>
        <w:rPr>
          <w:rFonts w:ascii="Arial" w:hAnsi="Arial" w:eastAsia="Microsoft JhengHei"/>
          <w:sz w:val="22"/>
          <w:szCs w:val="36"/>
        </w:rPr>
        <w:t xml:space="preserve">pauses </w:t>
      </w:r>
      <w:r>
        <w:rPr>
          <w:rFonts w:ascii="Arial" w:hAnsi="Arial" w:eastAsia="Microsoft JhengHei"/>
          <w:sz w:val="22"/>
          <w:szCs w:val="36"/>
        </w:rPr>
        <w:t xml:space="preserve">or </w:t>
      </w:r>
      <w:r>
        <w:rPr>
          <w:rFonts w:ascii="Arial" w:hAnsi="Arial" w:eastAsia="Microsoft JhengHei"/>
          <w:sz w:val="22"/>
          <w:szCs w:val="36"/>
        </w:rPr>
        <w:t xml:space="preserve">starts </w:t>
      </w:r>
      <w:r>
        <w:rPr>
          <w:rFonts w:ascii="Arial" w:hAnsi="Arial" w:eastAsia="Microsoft JhengHei"/>
          <w:sz w:val="22"/>
          <w:szCs w:val="36"/>
        </w:rPr>
        <w:t xml:space="preserve">playback</w:t>
      </w:r>
    </w:p>
    <w:p>
      <w:pPr>
        <w:widowControl/>
        <w:spacing w:line="480" w:lineRule="exact"/>
        <w:rPr>
          <w:rFonts w:ascii="Arial" w:hAnsi="Arial" w:eastAsia="Microsoft JhengHei"/>
          <w:sz w:val="22"/>
          <w:szCs w:val="36"/>
        </w:rPr>
      </w:pPr>
      <w:r>
        <w:rPr>
          <w:rFonts w:ascii="Arial" w:hAnsi="Arial" w:eastAsia="Microsoft JhengHei"/>
          <w:sz w:val="22"/>
          <w:szCs w:val="36"/>
        </w:rPr>
        <w:t xml:space="preserve">In the menu - </w:t>
      </w:r>
      <w:r>
        <w:rPr>
          <w:rFonts w:ascii="Arial" w:hAnsi="Arial" w:eastAsia="Microsoft JhengHei"/>
          <w:sz w:val="22"/>
          <w:szCs w:val="36"/>
        </w:rPr>
        <w:t xml:space="preserve">used </w:t>
      </w:r>
      <w:r>
        <w:rPr>
          <w:rFonts w:ascii="Arial" w:hAnsi="Arial" w:eastAsia="Microsoft JhengHei"/>
          <w:sz w:val="22"/>
          <w:szCs w:val="36"/>
        </w:rPr>
        <w:t xml:space="preserve">to </w:t>
      </w:r>
      <w:r>
        <w:rPr>
          <w:rFonts w:ascii="Arial" w:hAnsi="Arial" w:eastAsia="Microsoft JhengHei"/>
          <w:sz w:val="22"/>
          <w:szCs w:val="36"/>
        </w:rPr>
        <w:t xml:space="preserve">confirm </w:t>
      </w:r>
      <w:r>
        <w:rPr>
          <w:rFonts w:ascii="Arial" w:hAnsi="Arial" w:eastAsia="Microsoft JhengHei"/>
          <w:sz w:val="22"/>
          <w:szCs w:val="36"/>
        </w:rPr>
        <w:t xml:space="preserve">the selection</w:t>
      </w:r>
    </w:p>
    <w:p w:rsidRPr="00D25A34" w:rsidR="00D25A34" w:rsidP="00D25A34" w:rsidRDefault="00D25A34" w14:paraId="3B8E7A4B" w14:textId="77777777">
      <w:pPr>
        <w:pStyle w:val="Odsekzoznamu"/>
        <w:widowControl/>
        <w:spacing w:line="480" w:lineRule="exact"/>
        <w:ind w:start="0"/>
        <w:rPr>
          <w:rFonts w:ascii="Arial" w:hAnsi="Arial" w:eastAsia="Microsoft JhengHei"/>
          <w:sz w:val="22"/>
          <w:szCs w:val="36"/>
        </w:rPr>
      </w:pPr>
    </w:p>
    <w:p>
      <w:pPr>
        <w:spacing w:line="400" w:lineRule="exact"/>
        <w:rPr>
          <w:rFonts w:ascii="Arial" w:hAnsi="Arial"/>
          <w:b/>
          <w:kern w:val="0"/>
          <w:sz w:val="22"/>
          <w:szCs w:val="36"/>
          <w:lang w:eastAsia="en-US"/>
        </w:rPr>
      </w:pPr>
      <w:r w:rsidRPr="00815A8A">
        <w:rPr>
          <w:rFonts w:ascii="Microsoft JhengHei" w:hAnsi="Microsoft JhengHei" w:eastAsia="Microsoft JhengHei" w:cs="Microsoft JhengHei"/>
          <w:b/>
          <w:bCs/>
          <w:kern w:val="0"/>
          <w:sz w:val="22"/>
          <w:szCs w:val="36"/>
          <w:lang w:eastAsia="en-US"/>
        </w:rPr>
        <w:t xml:space="preserve">RESET </w:t>
      </w:r>
      <w:r w:rsidRPr="00815A8A">
        <w:rPr>
          <w:rFonts w:ascii="Microsoft JhengHei" w:hAnsi="Microsoft JhengHei" w:eastAsia="Microsoft JhengHei" w:cs="Microsoft JhengHei"/>
          <w:b/>
          <w:bCs/>
          <w:kern w:val="0"/>
          <w:sz w:val="22"/>
          <w:szCs w:val="36"/>
          <w:lang w:eastAsia="en-US"/>
        </w:rPr>
        <w:t xml:space="preserve">button </w:t>
      </w:r>
      <w:r w:rsidRPr="00815A8A" w:rsidR="004170D3">
        <w:rPr>
          <w:rFonts w:ascii="Microsoft JhengHei" w:hAnsi="Microsoft JhengHei" w:eastAsia="Microsoft JhengHei" w:cs="Microsoft JhengHei"/>
          <w:b/>
          <w:bCs/>
          <w:kern w:val="0"/>
          <w:sz w:val="22"/>
          <w:szCs w:val="36"/>
          <w:lang w:eastAsia="en-US"/>
        </w:rPr>
        <w:br/>
      </w:r>
    </w:p>
    <w:p>
      <w:pPr>
        <w:rPr>
          <w:rFonts w:ascii="Arial" w:hAnsi="Arial" w:eastAsia="Microsoft JhengHei"/>
          <w:szCs w:val="24"/>
          <w:lang w:val="sk-SK"/>
        </w:rPr>
      </w:pPr>
      <w:r>
        <w:rPr>
          <w:rFonts w:ascii="Arial" w:hAnsi="Arial" w:eastAsia="Microsoft JhengHei"/>
          <w:szCs w:val="24"/>
          <w:lang w:val="sk-SK"/>
        </w:rPr>
        <w:t xml:space="preserve">Press </w:t>
      </w:r>
      <w:r w:rsidRPr="003D6C3C">
        <w:rPr>
          <w:rFonts w:ascii="Arial" w:hAnsi="Arial" w:eastAsia="Microsoft JhengHei"/>
          <w:szCs w:val="24"/>
          <w:lang w:val="sk-SK"/>
        </w:rPr>
        <w:t xml:space="preserve">to force a </w:t>
      </w:r>
      <w:r>
        <w:rPr>
          <w:rFonts w:ascii="Arial" w:hAnsi="Arial" w:eastAsia="Microsoft JhengHei"/>
          <w:szCs w:val="24"/>
          <w:lang w:val="sk-SK"/>
        </w:rPr>
        <w:t xml:space="preserve">reboot</w:t>
      </w:r>
      <w:r w:rsidRPr="003D6C3C">
        <w:rPr>
          <w:rFonts w:ascii="Arial" w:hAnsi="Arial" w:eastAsia="Microsoft JhengHei"/>
          <w:szCs w:val="24"/>
          <w:lang w:val="sk-SK"/>
        </w:rPr>
        <w:t xml:space="preserve"> of </w:t>
      </w:r>
      <w:r w:rsidRPr="003D6C3C">
        <w:rPr>
          <w:rFonts w:ascii="Arial" w:hAnsi="Arial" w:eastAsia="Microsoft JhengHei"/>
          <w:szCs w:val="24"/>
          <w:lang w:val="sk-SK"/>
        </w:rPr>
        <w:t xml:space="preserve">the device</w:t>
      </w:r>
    </w:p>
    <w:p w:rsidRPr="00D25A34" w:rsidR="00D25A34" w:rsidP="00D25A34" w:rsidRDefault="00D25A34" w14:paraId="549D1680" w14:textId="77777777">
      <w:pPr>
        <w:spacing w:line="400" w:lineRule="exact"/>
        <w:rPr>
          <w:rFonts w:ascii="Arial" w:hAnsi="Arial" w:eastAsia="Microsoft JhengHei"/>
          <w:sz w:val="22"/>
          <w:szCs w:val="36"/>
        </w:rPr>
      </w:pPr>
    </w:p>
    <w:p>
      <w:pPr>
        <w:spacing w:line="480" w:lineRule="exact"/>
        <w:rPr>
          <w:rFonts w:ascii="Arial" w:hAnsi="Arial" w:eastAsia="Microsoft JhengHei"/>
          <w:b/>
          <w:sz w:val="22"/>
          <w:szCs w:val="36"/>
        </w:rPr>
      </w:pPr>
      <w:r w:rsidRPr="00D25A34">
        <w:rPr>
          <w:rFonts w:ascii="Arial" w:hAnsi="Arial" w:eastAsia="Microsoft JhengHei"/>
          <w:b/>
          <w:sz w:val="22"/>
          <w:szCs w:val="36"/>
        </w:rPr>
        <w:t xml:space="preserve">USB </w:t>
      </w:r>
      <w:r w:rsidR="004170D3">
        <w:rPr>
          <w:rFonts w:ascii="Arial" w:hAnsi="Arial" w:eastAsia="Microsoft JhengHei"/>
          <w:b/>
          <w:sz w:val="22"/>
          <w:szCs w:val="36"/>
        </w:rPr>
        <w:t xml:space="preserve">interface </w:t>
      </w:r>
      <w:r w:rsidRPr="00D25A34">
        <w:rPr>
          <w:rFonts w:ascii="Arial" w:hAnsi="Arial" w:eastAsia="Microsoft JhengHei"/>
          <w:b/>
          <w:sz w:val="22"/>
          <w:szCs w:val="36"/>
        </w:rPr>
        <w:t xml:space="preserve">[2CH</w:t>
      </w:r>
      <w:r w:rsidRPr="00D25A34" w:rsidR="004170D3">
        <w:rPr>
          <w:rFonts w:ascii="Arial" w:hAnsi="Arial" w:eastAsia="Microsoft JhengHei"/>
          <w:sz w:val="22"/>
          <w:szCs w:val="36"/>
        </w:rPr>
        <w:t xml:space="preserve">]</w:t>
      </w:r>
    </w:p>
    <w:p>
      <w:pPr>
        <w:spacing w:line="480" w:lineRule="exact"/>
        <w:rPr>
          <w:rFonts w:ascii="Arial" w:hAnsi="Arial" w:eastAsia="Microsoft JhengHei"/>
          <w:sz w:val="22"/>
          <w:szCs w:val="36"/>
        </w:rPr>
      </w:pPr>
      <w:r>
        <w:rPr>
          <w:rFonts w:ascii="Arial" w:hAnsi="Arial" w:eastAsia="Microsoft JhengHei"/>
          <w:sz w:val="22"/>
          <w:szCs w:val="36"/>
        </w:rPr>
        <w:t xml:space="preserve">USB </w:t>
      </w:r>
      <w:r>
        <w:rPr>
          <w:rFonts w:ascii="Arial" w:hAnsi="Arial" w:eastAsia="Microsoft JhengHei"/>
          <w:sz w:val="22"/>
          <w:szCs w:val="36"/>
        </w:rPr>
        <w:t xml:space="preserve">interface </w:t>
      </w:r>
      <w:r>
        <w:rPr>
          <w:rFonts w:ascii="Arial" w:hAnsi="Arial" w:eastAsia="Microsoft JhengHei"/>
          <w:sz w:val="22"/>
          <w:szCs w:val="36"/>
        </w:rPr>
        <w:t xml:space="preserve">for a </w:t>
      </w:r>
      <w:r>
        <w:rPr>
          <w:rFonts w:ascii="Arial" w:hAnsi="Arial" w:eastAsia="Microsoft JhengHei"/>
          <w:sz w:val="22"/>
          <w:szCs w:val="36"/>
        </w:rPr>
        <w:t xml:space="preserve">second </w:t>
      </w:r>
      <w:r>
        <w:rPr>
          <w:rFonts w:ascii="Arial" w:hAnsi="Arial" w:eastAsia="Microsoft JhengHei"/>
          <w:sz w:val="22"/>
          <w:szCs w:val="36"/>
        </w:rPr>
        <w:t xml:space="preserve">camera</w:t>
      </w:r>
    </w:p>
    <w:p w:rsidRPr="00D25A34" w:rsidR="00D25A34" w:rsidP="00D25A34" w:rsidRDefault="00D25A34" w14:paraId="51E723EE" w14:textId="77777777">
      <w:pPr>
        <w:spacing w:line="200" w:lineRule="exact"/>
        <w:rPr>
          <w:rFonts w:ascii="Arial" w:hAnsi="Arial" w:eastAsia="Microsoft JhengHei"/>
          <w:sz w:val="22"/>
          <w:szCs w:val="24"/>
        </w:rPr>
      </w:pPr>
    </w:p>
    <w:p>
      <w:pPr>
        <w:spacing w:line="480" w:lineRule="exact"/>
        <w:rPr>
          <w:rFonts w:ascii="Arial" w:hAnsi="Arial" w:eastAsia="Microsoft JhengHei"/>
          <w:sz w:val="22"/>
          <w:szCs w:val="36"/>
        </w:rPr>
      </w:pPr>
      <w:r w:rsidRPr="00D25A34" w:rsidR="00D25A34">
        <w:rPr>
          <w:rFonts w:ascii="Arial" w:hAnsi="Arial" w:eastAsia="Microsoft JhengHei"/>
          <w:b/>
          <w:sz w:val="22"/>
          <w:szCs w:val="36"/>
        </w:rPr>
        <w:t xml:space="preserve">USB </w:t>
      </w:r>
      <w:r>
        <w:rPr>
          <w:rFonts w:ascii="Arial" w:hAnsi="Arial" w:eastAsia="Microsoft JhengHei"/>
          <w:b/>
          <w:sz w:val="22"/>
          <w:szCs w:val="36"/>
        </w:rPr>
        <w:t xml:space="preserve">interface </w:t>
      </w:r>
      <w:r w:rsidRPr="00D25A34" w:rsidR="00D25A34">
        <w:rPr>
          <w:rFonts w:ascii="Arial" w:hAnsi="Arial" w:eastAsia="Microsoft JhengHei"/>
          <w:sz w:val="22"/>
          <w:szCs w:val="36"/>
        </w:rPr>
        <w:t xml:space="preserve">[</w:t>
      </w:r>
      <w:r w:rsidRPr="00D25A34" w:rsidR="00D25A34">
        <w:rPr>
          <w:rFonts w:ascii="Arial" w:hAnsi="Arial" w:eastAsia="Microsoft JhengHei"/>
          <w:b/>
          <w:sz w:val="22"/>
          <w:szCs w:val="36"/>
        </w:rPr>
        <w:t xml:space="preserve">TYPE-C</w:t>
      </w:r>
      <w:r w:rsidRPr="00D25A34" w:rsidR="00D25A34">
        <w:rPr>
          <w:rFonts w:ascii="Arial" w:hAnsi="Arial" w:eastAsia="Microsoft JhengHei"/>
          <w:sz w:val="22"/>
          <w:szCs w:val="36"/>
        </w:rPr>
        <w:t xml:space="preserve">].</w:t>
      </w:r>
    </w:p>
    <w:p>
      <w:pPr>
        <w:spacing w:line="480" w:lineRule="exact"/>
        <w:rPr>
          <w:rFonts w:ascii="Arial" w:hAnsi="Arial" w:eastAsia="Microsoft JhengHei"/>
          <w:sz w:val="22"/>
          <w:szCs w:val="36"/>
        </w:rPr>
      </w:pPr>
      <w:r>
        <w:rPr>
          <w:rFonts w:ascii="Arial" w:hAnsi="Arial" w:eastAsia="Microsoft JhengHei"/>
          <w:sz w:val="22"/>
          <w:szCs w:val="36"/>
        </w:rPr>
        <w:t xml:space="preserve">USB </w:t>
      </w:r>
      <w:r>
        <w:rPr>
          <w:rFonts w:ascii="Arial" w:hAnsi="Arial" w:eastAsia="Microsoft JhengHei"/>
          <w:sz w:val="22"/>
          <w:szCs w:val="36"/>
        </w:rPr>
        <w:t xml:space="preserve">interface </w:t>
      </w:r>
      <w:r>
        <w:rPr>
          <w:rFonts w:ascii="Arial" w:hAnsi="Arial" w:eastAsia="Microsoft JhengHei"/>
          <w:sz w:val="22"/>
          <w:szCs w:val="36"/>
        </w:rPr>
        <w:t xml:space="preserve">for </w:t>
      </w:r>
      <w:r>
        <w:rPr>
          <w:rFonts w:ascii="Arial" w:hAnsi="Arial" w:eastAsia="Microsoft JhengHei"/>
          <w:sz w:val="22"/>
          <w:szCs w:val="36"/>
        </w:rPr>
        <w:t xml:space="preserve">charging</w:t>
      </w:r>
      <w:r>
        <w:rPr>
          <w:rFonts w:ascii="Arial" w:hAnsi="Arial" w:eastAsia="Microsoft JhengHei"/>
          <w:sz w:val="22"/>
          <w:szCs w:val="36"/>
        </w:rPr>
        <w:t xml:space="preserve">. </w:t>
      </w:r>
      <w:r>
        <w:rPr>
          <w:rFonts w:ascii="Arial" w:hAnsi="Arial" w:eastAsia="Microsoft JhengHei"/>
          <w:sz w:val="22"/>
          <w:szCs w:val="36"/>
        </w:rPr>
        <w:br/>
      </w:r>
    </w:p>
    <w:p>
      <w:pPr>
        <w:autoSpaceDE w:val="0"/>
        <w:spacing w:line="480" w:lineRule="exact"/>
        <w:rPr>
          <w:rFonts w:ascii="Microsoft JhengHei" w:hAnsi="Microsoft JhengHei" w:eastAsia="SimSun;宋体" w:cs="Microsoft JhengHei"/>
          <w:b/>
          <w:sz w:val="22"/>
          <w:szCs w:val="36"/>
        </w:rPr>
      </w:pPr>
      <w:r w:rsidRPr="00D25A34">
        <w:rPr>
          <w:rFonts w:ascii="Arial" w:hAnsi="Arial"/>
          <w:b/>
          <w:kern w:val="0"/>
          <w:sz w:val="22"/>
          <w:szCs w:val="36"/>
          <w:lang w:eastAsia="en-US"/>
        </w:rPr>
        <w:t xml:space="preserve">LED </w:t>
      </w:r>
      <w:r w:rsidRPr="00D25A34">
        <w:rPr>
          <w:rFonts w:ascii="Microsoft JhengHei" w:hAnsi="Microsoft JhengHei" w:eastAsia="Microsoft JhengHei" w:cs="Microsoft JhengHei"/>
          <w:b/>
          <w:sz w:val="22"/>
          <w:szCs w:val="36"/>
        </w:rPr>
        <w:t xml:space="preserve">indicator</w:t>
      </w:r>
    </w:p>
    <w:p>
      <w:pPr>
        <w:widowControl/>
        <w:spacing w:line="480" w:lineRule="exact"/>
        <w:rPr>
          <w:rFonts w:ascii="Microsoft JhengHei" w:hAnsi="Microsoft JhengHei" w:eastAsia="Microsoft JhengHei" w:cs="Microsoft JhengHei"/>
          <w:sz w:val="22"/>
          <w:szCs w:val="36"/>
        </w:rPr>
      </w:pPr>
      <w:r>
        <w:rPr>
          <w:rFonts w:ascii="Microsoft JhengHei" w:hAnsi="Microsoft JhengHei" w:eastAsia="Microsoft JhengHei" w:cs="Microsoft JhengHei"/>
          <w:sz w:val="22"/>
          <w:szCs w:val="36"/>
        </w:rPr>
        <w:t xml:space="preserve">Red </w:t>
      </w:r>
      <w:r w:rsidR="002060F9">
        <w:rPr>
          <w:rFonts w:ascii="Microsoft JhengHei" w:hAnsi="Microsoft JhengHei" w:eastAsia="Microsoft JhengHei" w:cs="Microsoft JhengHei"/>
          <w:sz w:val="22"/>
          <w:szCs w:val="36"/>
        </w:rPr>
        <w:t xml:space="preserve">light </w:t>
      </w:r>
      <w:r w:rsidR="002060F9">
        <w:rPr>
          <w:rFonts w:ascii="Microsoft JhengHei" w:hAnsi="Microsoft JhengHei" w:eastAsia="Microsoft JhengHei" w:cs="Microsoft JhengHei"/>
          <w:sz w:val="22"/>
          <w:szCs w:val="36"/>
        </w:rPr>
        <w:t xml:space="preserve">- the </w:t>
      </w:r>
      <w:r w:rsidRPr="002060F9" w:rsidR="002060F9">
        <w:rPr>
          <w:rFonts w:ascii="Microsoft JhengHei" w:hAnsi="Microsoft JhengHei" w:eastAsia="Microsoft JhengHei" w:cs="Microsoft JhengHei"/>
          <w:sz w:val="22"/>
          <w:szCs w:val="36"/>
        </w:rPr>
        <w:t xml:space="preserve">red </w:t>
      </w:r>
      <w:r w:rsidRPr="002060F9" w:rsidR="00D25A34">
        <w:rPr>
          <w:rFonts w:hint="eastAsia" w:ascii="Microsoft JhengHei" w:hAnsi="Microsoft JhengHei" w:eastAsia="Microsoft JhengHei" w:cs="Microsoft JhengHei"/>
          <w:sz w:val="22"/>
          <w:szCs w:val="36"/>
        </w:rPr>
        <w:t xml:space="preserve">light </w:t>
      </w:r>
      <w:r w:rsidR="002060F9">
        <w:rPr>
          <w:rFonts w:ascii="Microsoft JhengHei" w:hAnsi="Microsoft JhengHei" w:eastAsia="Microsoft JhengHei" w:cs="Microsoft JhengHei"/>
          <w:sz w:val="22"/>
          <w:szCs w:val="36"/>
        </w:rPr>
        <w:t xml:space="preserve">is still on</w:t>
      </w:r>
      <w:r w:rsidRPr="002060F9" w:rsidR="00D25A34">
        <w:rPr>
          <w:rFonts w:hint="eastAsia" w:ascii="Microsoft JhengHei" w:hAnsi="Microsoft JhengHei" w:eastAsia="Microsoft JhengHei" w:cs="Microsoft JhengHei"/>
          <w:sz w:val="22"/>
          <w:szCs w:val="36"/>
        </w:rPr>
        <w:t xml:space="preserve">: the </w:t>
      </w:r>
      <w:r w:rsidR="002060F9">
        <w:rPr>
          <w:rFonts w:ascii="Microsoft JhengHei" w:hAnsi="Microsoft JhengHei" w:eastAsia="Microsoft JhengHei" w:cs="Microsoft JhengHei"/>
          <w:sz w:val="22"/>
          <w:szCs w:val="36"/>
        </w:rPr>
        <w:t xml:space="preserve">camera </w:t>
      </w:r>
      <w:r w:rsidR="002060F9">
        <w:rPr>
          <w:rFonts w:ascii="Microsoft JhengHei" w:hAnsi="Microsoft JhengHei" w:eastAsia="Microsoft JhengHei" w:cs="Microsoft JhengHei"/>
          <w:sz w:val="22"/>
          <w:szCs w:val="36"/>
        </w:rPr>
        <w:t xml:space="preserve">is </w:t>
      </w:r>
      <w:r w:rsidR="002060F9">
        <w:rPr>
          <w:rFonts w:ascii="Microsoft JhengHei" w:hAnsi="Microsoft JhengHei" w:eastAsia="Microsoft JhengHei" w:cs="Microsoft JhengHei"/>
          <w:sz w:val="22"/>
          <w:szCs w:val="36"/>
        </w:rPr>
        <w:t xml:space="preserve">on </w:t>
      </w:r>
      <w:r w:rsidRPr="002060F9" w:rsidR="00D25A34">
        <w:rPr>
          <w:rFonts w:hint="eastAsia" w:ascii="Microsoft JhengHei" w:hAnsi="Microsoft JhengHei" w:eastAsia="Microsoft JhengHei" w:cs="Microsoft JhengHei"/>
          <w:sz w:val="22"/>
          <w:szCs w:val="36"/>
        </w:rPr>
        <w:t xml:space="preserve">and in </w:t>
      </w:r>
      <w:r w:rsidR="002060F9">
        <w:rPr>
          <w:rFonts w:eastAsia="Microsoft JhengHei" w:cs="Microsoft JhengHei" w:asciiTheme="minorHAnsi" w:hAnsiTheme="minorHAnsi"/>
          <w:sz w:val="22"/>
          <w:szCs w:val="36"/>
          <w:lang w:val="sk-SK"/>
        </w:rPr>
        <w:t xml:space="preserve">standby </w:t>
      </w:r>
      <w:r w:rsidR="002060F9">
        <w:rPr>
          <w:rFonts w:ascii="Microsoft JhengHei" w:hAnsi="Microsoft JhengHei" w:eastAsia="Microsoft JhengHei" w:cs="Microsoft JhengHei"/>
          <w:sz w:val="22"/>
          <w:szCs w:val="36"/>
        </w:rPr>
        <w:t xml:space="preserve">mode</w:t>
      </w:r>
      <w:r w:rsidRPr="002060F9" w:rsidR="00D25A34">
        <w:rPr>
          <w:rFonts w:hint="eastAsia" w:ascii="Microsoft JhengHei" w:hAnsi="Microsoft JhengHei" w:eastAsia="Microsoft JhengHei" w:cs="Microsoft JhengHei"/>
          <w:sz w:val="22"/>
          <w:szCs w:val="36"/>
        </w:rPr>
        <w:t xml:space="preserve">.</w:t>
      </w:r>
    </w:p>
    <w:p>
      <w:pPr>
        <w:widowControl/>
        <w:spacing w:line="480" w:lineRule="exact"/>
        <w:rPr>
          <w:rFonts w:ascii="Microsoft JhengHei" w:hAnsi="Microsoft JhengHei" w:eastAsia="Microsoft JhengHei" w:cs="Microsoft JhengHei"/>
          <w:sz w:val="22"/>
          <w:szCs w:val="36"/>
        </w:rPr>
      </w:pPr>
      <w:r w:rsidRPr="002060F9">
        <w:rPr>
          <w:rFonts w:ascii="Microsoft JhengHei" w:hAnsi="Microsoft JhengHei" w:eastAsia="Microsoft JhengHei" w:cs="Microsoft JhengHei"/>
          <w:sz w:val="22"/>
          <w:szCs w:val="36"/>
        </w:rPr>
        <w:t xml:space="preserve">Blue </w:t>
      </w:r>
      <w:r w:rsidR="002060F9">
        <w:rPr>
          <w:rFonts w:hint="eastAsia" w:ascii="Microsoft JhengHei" w:hAnsi="Microsoft JhengHei" w:eastAsia="Microsoft JhengHei" w:cs="Microsoft JhengHei"/>
          <w:sz w:val="22"/>
          <w:szCs w:val="36"/>
        </w:rPr>
        <w:t xml:space="preserve">light </w:t>
      </w:r>
      <w:r w:rsidR="002060F9">
        <w:rPr>
          <w:rFonts w:ascii="Microsoft JhengHei" w:hAnsi="Microsoft JhengHei" w:eastAsia="Microsoft JhengHei" w:cs="Microsoft JhengHei"/>
          <w:sz w:val="22"/>
          <w:szCs w:val="36"/>
        </w:rPr>
        <w:t xml:space="preserve">- the </w:t>
      </w:r>
      <w:r w:rsidR="002060F9">
        <w:rPr>
          <w:rFonts w:ascii="Microsoft JhengHei" w:hAnsi="Microsoft JhengHei" w:eastAsia="Microsoft JhengHei" w:cs="Microsoft JhengHei"/>
          <w:sz w:val="22"/>
          <w:szCs w:val="36"/>
        </w:rPr>
        <w:t xml:space="preserve">blue </w:t>
      </w:r>
      <w:r w:rsidRPr="002060F9" w:rsidR="002060F9">
        <w:rPr>
          <w:rFonts w:hint="eastAsia" w:ascii="Microsoft JhengHei" w:hAnsi="Microsoft JhengHei" w:eastAsia="Microsoft JhengHei" w:cs="Microsoft JhengHei"/>
          <w:sz w:val="22"/>
          <w:szCs w:val="36"/>
        </w:rPr>
        <w:t xml:space="preserve">light is </w:t>
      </w:r>
      <w:r w:rsidR="002060F9">
        <w:rPr>
          <w:rFonts w:ascii="Microsoft JhengHei" w:hAnsi="Microsoft JhengHei" w:eastAsia="Microsoft JhengHei" w:cs="Microsoft JhengHei"/>
          <w:sz w:val="22"/>
          <w:szCs w:val="36"/>
        </w:rPr>
        <w:t xml:space="preserve">still </w:t>
      </w:r>
      <w:r w:rsidR="002060F9">
        <w:rPr>
          <w:rFonts w:ascii="Microsoft JhengHei" w:hAnsi="Microsoft JhengHei" w:eastAsia="Microsoft JhengHei" w:cs="Microsoft JhengHei"/>
          <w:sz w:val="22"/>
          <w:szCs w:val="36"/>
        </w:rPr>
        <w:t xml:space="preserve">on</w:t>
      </w:r>
      <w:r w:rsidRPr="002060F9">
        <w:rPr>
          <w:rFonts w:hint="eastAsia" w:ascii="Microsoft JhengHei" w:hAnsi="Microsoft JhengHei" w:eastAsia="Microsoft JhengHei" w:cs="Microsoft JhengHei"/>
          <w:sz w:val="22"/>
          <w:szCs w:val="36"/>
        </w:rPr>
        <w:t xml:space="preserve">: </w:t>
      </w:r>
      <w:r w:rsidR="002060F9">
        <w:rPr>
          <w:rFonts w:hint="eastAsia" w:ascii="Microsoft JhengHei" w:hAnsi="Microsoft JhengHei" w:eastAsia="Microsoft JhengHei" w:cs="Microsoft JhengHei"/>
          <w:sz w:val="22"/>
          <w:szCs w:val="36"/>
        </w:rPr>
        <w:t xml:space="preserve">power </w:t>
      </w:r>
      <w:r w:rsidR="002060F9">
        <w:rPr>
          <w:rFonts w:ascii="Microsoft JhengHei" w:hAnsi="Microsoft JhengHei" w:eastAsia="Microsoft JhengHei" w:cs="Microsoft JhengHei"/>
          <w:sz w:val="22"/>
          <w:szCs w:val="36"/>
        </w:rPr>
        <w:t xml:space="preserve">is being </w:t>
      </w:r>
      <w:r w:rsidR="002060F9">
        <w:rPr>
          <w:rFonts w:hint="eastAsia" w:ascii="Microsoft JhengHei" w:hAnsi="Microsoft JhengHei" w:eastAsia="Microsoft JhengHei" w:cs="Microsoft JhengHei"/>
          <w:sz w:val="22"/>
          <w:szCs w:val="36"/>
        </w:rPr>
        <w:t xml:space="preserve">supplied</w:t>
      </w:r>
      <w:r w:rsidRPr="002060F9">
        <w:rPr>
          <w:rFonts w:hint="eastAsia" w:ascii="Microsoft JhengHei" w:hAnsi="Microsoft JhengHei" w:eastAsia="Microsoft JhengHei" w:cs="Microsoft JhengHei"/>
          <w:sz w:val="22"/>
          <w:szCs w:val="36"/>
        </w:rPr>
        <w:t xml:space="preserve">.</w:t>
      </w:r>
    </w:p>
    <w:p>
      <w:pPr>
        <w:widowControl/>
        <w:spacing w:line="480" w:lineRule="exact"/>
        <w:ind w:start="360"/>
        <w:rPr>
          <w:rFonts w:ascii="Microsoft JhengHei" w:hAnsi="Microsoft JhengHei" w:eastAsia="Microsoft JhengHei" w:cs="Microsoft JhengHei"/>
          <w:sz w:val="22"/>
          <w:szCs w:val="36"/>
        </w:rPr>
      </w:pPr>
      <w:r w:rsidRPr="002060F9">
        <w:rPr>
          <w:rFonts w:ascii="Microsoft JhengHei" w:hAnsi="Microsoft JhengHei" w:eastAsia="Microsoft JhengHei" w:cs="Microsoft JhengHei"/>
          <w:sz w:val="22"/>
          <w:szCs w:val="36"/>
        </w:rPr>
        <w:t xml:space="preserve">The blue </w:t>
      </w:r>
      <w:r w:rsidRPr="002060F9">
        <w:rPr>
          <w:rFonts w:ascii="Microsoft JhengHei" w:hAnsi="Microsoft JhengHei" w:eastAsia="Microsoft JhengHei" w:cs="Microsoft JhengHei"/>
          <w:sz w:val="22"/>
          <w:szCs w:val="36"/>
        </w:rPr>
        <w:t xml:space="preserve">light </w:t>
      </w:r>
      <w:r w:rsidRPr="002060F9">
        <w:rPr>
          <w:rFonts w:ascii="Microsoft JhengHei" w:hAnsi="Microsoft JhengHei" w:eastAsia="Microsoft JhengHei" w:cs="Microsoft JhengHei"/>
          <w:sz w:val="22"/>
          <w:szCs w:val="36"/>
        </w:rPr>
        <w:t xml:space="preserve">flashes</w:t>
      </w:r>
      <w:r w:rsidRPr="002060F9">
        <w:rPr>
          <w:rFonts w:ascii="Microsoft JhengHei" w:hAnsi="Microsoft JhengHei" w:eastAsia="Microsoft JhengHei" w:cs="Microsoft JhengHei"/>
          <w:sz w:val="22"/>
          <w:szCs w:val="36"/>
        </w:rPr>
        <w:t xml:space="preserve">: </w:t>
      </w:r>
      <w:r w:rsidR="002060F9">
        <w:rPr>
          <w:rFonts w:ascii="Microsoft JhengHei" w:hAnsi="Microsoft JhengHei" w:eastAsia="Microsoft JhengHei" w:cs="Microsoft JhengHei"/>
          <w:sz w:val="22"/>
          <w:szCs w:val="36"/>
        </w:rPr>
        <w:t xml:space="preserve">recording </w:t>
      </w:r>
      <w:r w:rsidR="002060F9">
        <w:rPr>
          <w:rFonts w:ascii="Microsoft JhengHei" w:hAnsi="Microsoft JhengHei" w:eastAsia="Microsoft JhengHei" w:cs="Microsoft JhengHei"/>
          <w:sz w:val="22"/>
          <w:szCs w:val="36"/>
        </w:rPr>
        <w:t xml:space="preserve">is in progress</w:t>
      </w:r>
      <w:r w:rsidRPr="002060F9">
        <w:rPr>
          <w:rFonts w:ascii="Microsoft JhengHei" w:hAnsi="Microsoft JhengHei" w:eastAsia="Microsoft JhengHei" w:cs="Microsoft JhengHei"/>
          <w:sz w:val="22"/>
          <w:szCs w:val="36"/>
        </w:rPr>
        <w:t xml:space="preserve">.</w:t>
      </w:r>
      <w:r w:rsidRPr="002060F9">
        <w:rPr>
          <w:sz w:val="16"/>
        </w:rPr>
        <w:br w:type="page"/>
      </w:r>
    </w:p>
    <w:p>
      <w:pPr>
        <w:pStyle w:val="Nadpis7"/>
        <w:rPr>
          <w:rFonts w:ascii="Arial" w:hAnsi="Arial" w:cs="Arial"/>
          <w:sz w:val="22"/>
        </w:rPr>
      </w:pPr>
      <w:r>
        <w:t xml:space="preserve">Camera </w:t>
      </w:r>
      <w:r>
        <w:lastRenderedPageBreak/>
        <w:t xml:space="preserve">installation</w:t>
      </w:r>
    </w:p>
    <w:p>
      <w:pPr>
        <w:spacing w:line="480" w:lineRule="exact"/>
        <w:rPr>
          <w:rFonts w:ascii="Arial" w:hAnsi="Arial" w:eastAsia="Microsoft JhengHei"/>
          <w:b/>
          <w:color w:val="000000"/>
          <w:sz w:val="22"/>
          <w:szCs w:val="36"/>
        </w:rPr>
      </w:pPr>
      <w:r w:rsidR="00447C4F">
        <w:rPr>
          <w:rFonts w:ascii="Arial" w:hAnsi="Arial" w:eastAsia="Microsoft JhengHei"/>
          <w:b/>
          <w:color w:val="000000"/>
          <w:sz w:val="22"/>
          <w:szCs w:val="36"/>
        </w:rPr>
        <w:t xml:space="preserve">Installation </w:t>
      </w:r>
      <w:r w:rsidRPr="00D25A34">
        <w:rPr>
          <w:rFonts w:ascii="Arial" w:hAnsi="Arial" w:eastAsia="Microsoft JhengHei"/>
          <w:b/>
          <w:color w:val="000000"/>
          <w:sz w:val="22"/>
          <w:szCs w:val="36"/>
        </w:rPr>
        <w:t xml:space="preserve">position </w:t>
      </w:r>
      <w:r w:rsidRPr="00D25A34">
        <w:rPr>
          <w:rFonts w:ascii="Arial" w:hAnsi="Arial" w:eastAsia="Microsoft JhengHei"/>
          <w:b/>
          <w:color w:val="000000"/>
          <w:sz w:val="22"/>
          <w:szCs w:val="36"/>
        </w:rPr>
        <w:t xml:space="preserve">and </w:t>
      </w:r>
      <w:r w:rsidR="00447C4F">
        <w:rPr>
          <w:rFonts w:ascii="Arial" w:hAnsi="Arial" w:eastAsia="Microsoft JhengHei"/>
          <w:b/>
          <w:color w:val="000000"/>
          <w:sz w:val="22"/>
          <w:szCs w:val="36"/>
        </w:rPr>
        <w:t xml:space="preserve">cable </w:t>
      </w:r>
      <w:r w:rsidR="00447C4F">
        <w:rPr>
          <w:rFonts w:ascii="Arial" w:hAnsi="Arial" w:eastAsia="Microsoft JhengHei"/>
          <w:b/>
          <w:color w:val="000000"/>
          <w:sz w:val="22"/>
          <w:szCs w:val="36"/>
        </w:rPr>
        <w:t xml:space="preserve">routing</w:t>
      </w:r>
    </w:p>
    <w:p>
      <w:pPr>
        <w:spacing w:line="480" w:lineRule="exact"/>
        <w:rPr>
          <w:rFonts w:ascii="Arial" w:hAnsi="Arial" w:eastAsia="Microsoft JhengHei"/>
          <w:bCs/>
          <w:color w:val="000000"/>
          <w:sz w:val="16"/>
          <w:szCs w:val="24"/>
        </w:rPr>
      </w:pPr>
      <w:r w:rsidRPr="00D25A34">
        <w:rPr>
          <w:rFonts w:eastAsia="Microsoft JhengHei"/>
          <w:bCs/>
          <w:color w:val="000000"/>
          <w:sz w:val="16"/>
          <w:szCs w:val="24"/>
        </w:rPr>
        <w:t xml:space="preserve">*Drawings </w:t>
      </w:r>
      <w:r w:rsidR="00447C4F">
        <w:rPr>
          <w:rFonts w:eastAsia="Microsoft JhengHei"/>
          <w:bCs/>
          <w:color w:val="000000"/>
          <w:sz w:val="16"/>
          <w:szCs w:val="24"/>
        </w:rPr>
        <w:t xml:space="preserve">are </w:t>
      </w:r>
      <w:r w:rsidR="00447C4F">
        <w:rPr>
          <w:rFonts w:eastAsia="Microsoft JhengHei"/>
          <w:bCs/>
          <w:color w:val="000000"/>
          <w:sz w:val="16"/>
          <w:szCs w:val="24"/>
        </w:rPr>
        <w:t xml:space="preserve">indicative </w:t>
      </w:r>
      <w:r w:rsidR="00447C4F">
        <w:rPr>
          <w:rFonts w:eastAsia="Microsoft JhengHei"/>
          <w:bCs/>
          <w:color w:val="000000"/>
          <w:sz w:val="16"/>
          <w:szCs w:val="24"/>
        </w:rPr>
        <w:t xml:space="preserve">only</w:t>
      </w:r>
    </w:p>
    <w:p w:rsidRPr="00D25A34" w:rsidR="00D25A34" w:rsidP="00D25A34" w:rsidRDefault="00D25A34" w14:paraId="40D314E5" w14:textId="77777777">
      <w:pPr>
        <w:jc w:val="center"/>
        <w:rPr>
          <w:rFonts w:ascii="Arial Black" w:hAnsi="Arial Black" w:eastAsia="Arial Unicode MS;Arial" w:cs="Arial Unicode MS;Arial"/>
          <w:b/>
          <w:color w:val="000000"/>
          <w:sz w:val="20"/>
          <w:szCs w:val="32"/>
        </w:rPr>
      </w:pPr>
      <w:r w:rsidRPr="00D25A34">
        <w:rPr>
          <w:rFonts w:ascii="Arial Black" w:hAnsi="Arial Black" w:eastAsia="Arial Unicode MS;Arial" w:cs="Arial Unicode MS;Arial"/>
          <w:b/>
          <w:noProof/>
          <w:color w:val="4F6228"/>
          <w:sz w:val="20"/>
          <w:szCs w:val="32"/>
          <w:lang w:val="sk-SK" w:eastAsia="sk-SK"/>
        </w:rPr>
        <w:drawing>
          <wp:inline distT="0" distB="0" distL="0" distR="0" wp14:anchorId="1532EDA5" wp14:editId="5DD38A9D">
            <wp:extent cx="5848350" cy="2604135"/>
            <wp:effectExtent l="0" t="0" r="0" b="0"/>
            <wp:docPr id="5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4"/>
                    <a:srcRect l="-14" t="-32" r="-14" b="-32"/>
                    <a:stretch>
                      <a:fillRect/>
                    </a:stretch>
                  </pic:blipFill>
                  <pic:spPr bwMode="auto">
                    <a:xfrm>
                      <a:off x="0" y="0"/>
                      <a:ext cx="5848350" cy="2604135"/>
                    </a:xfrm>
                    <a:prstGeom prst="rect">
                      <a:avLst/>
                    </a:prstGeom>
                  </pic:spPr>
                </pic:pic>
              </a:graphicData>
            </a:graphic>
          </wp:inline>
        </w:drawing>
      </w:r>
    </w:p>
    <w:p w:rsidR="00447C4F" w:rsidP="00D25A34" w:rsidRDefault="00447C4F" w14:paraId="7CD56343" w14:textId="77777777">
      <w:pPr>
        <w:pStyle w:val="Odsekzoznamu"/>
        <w:snapToGrid w:val="0"/>
        <w:spacing w:line="440" w:lineRule="exact"/>
        <w:ind w:start="0"/>
        <w:rPr>
          <w:rFonts w:ascii="Arial" w:hAnsi="Arial" w:eastAsia="Microsoft JhengHei"/>
          <w:b/>
          <w:color w:val="000000"/>
          <w:sz w:val="22"/>
          <w:szCs w:val="36"/>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1. Clean the windscreen </w:t>
      </w:r>
    </w:p>
    <w:p>
      <w:pPr>
        <w:pStyle w:val="Odsekzoznamu"/>
        <w:numPr>
          <w:ilvl w:val="0"/>
          <w:numId w:val="16"/>
        </w:numPr>
        <w:suppressAutoHyphens w:val="0"/>
        <w:adjustRightInd w:val="0"/>
        <w:snapToGrid w:val="0"/>
        <w:rPr>
          <w:rFonts w:ascii="Arial" w:hAnsi="Arial" w:eastAsia="Microsoft JhengHei"/>
          <w:szCs w:val="24"/>
          <w:lang w:val="sk-SK"/>
        </w:rPr>
      </w:pPr>
      <w:r w:rsidRPr="003D6C3C">
        <w:rPr>
          <w:rFonts w:ascii="Arial" w:hAnsi="Arial" w:eastAsia="Microsoft JhengHei"/>
          <w:szCs w:val="24"/>
          <w:lang w:val="sk-SK"/>
        </w:rPr>
        <w:t xml:space="preserve">Clean both the inner and outer glass for the best image quality.</w:t>
      </w:r>
    </w:p>
    <w:p>
      <w:pPr>
        <w:pStyle w:val="Odsekzoznamu"/>
        <w:numPr>
          <w:ilvl w:val="0"/>
          <w:numId w:val="16"/>
        </w:numPr>
        <w:suppressAutoHyphens w:val="0"/>
        <w:adjustRightInd w:val="0"/>
        <w:snapToGrid w:val="0"/>
        <w:rPr>
          <w:rFonts w:ascii="Arial" w:hAnsi="Arial" w:eastAsia="Microsoft JhengHei"/>
          <w:szCs w:val="24"/>
          <w:lang w:val="sk-SK"/>
        </w:rPr>
      </w:pPr>
      <w:r w:rsidRPr="003D6C3C">
        <w:rPr>
          <w:rFonts w:ascii="Arial" w:hAnsi="Arial" w:eastAsia="Microsoft JhengHei"/>
          <w:szCs w:val="24"/>
          <w:lang w:val="sk-SK"/>
        </w:rPr>
        <w:t xml:space="preserve">Attach the holder to the windscreen </w:t>
      </w:r>
    </w:p>
    <w:p w:rsidRPr="00E349BF" w:rsidR="00447C4F" w:rsidP="00447C4F" w:rsidRDefault="00447C4F" w14:paraId="6CE2812F" w14:textId="77777777">
      <w:pPr>
        <w:pStyle w:val="Odsekzoznamu"/>
        <w:adjustRightInd w:val="0"/>
        <w:snapToGrid w:val="0"/>
        <w:rPr>
          <w:rFonts w:ascii="Arial" w:hAnsi="Arial" w:eastAsia="Microsoft JhengHei"/>
          <w:szCs w:val="24"/>
          <w:lang w:val="sk-SK"/>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2. Connect the mount to the camera </w:t>
      </w:r>
    </w:p>
    <w:p>
      <w:pPr>
        <w:pStyle w:val="Odsekzoznamu"/>
        <w:numPr>
          <w:ilvl w:val="0"/>
          <w:numId w:val="16"/>
        </w:numPr>
        <w:suppressAutoHyphens w:val="0"/>
        <w:adjustRightInd w:val="0"/>
        <w:snapToGrid w:val="0"/>
        <w:rPr>
          <w:rFonts w:ascii="Arial" w:hAnsi="Arial" w:eastAsia="Microsoft JhengHei"/>
          <w:szCs w:val="24"/>
          <w:lang w:val="sk-SK"/>
        </w:rPr>
      </w:pPr>
      <w:r w:rsidRPr="003D6C3C">
        <w:rPr>
          <w:rFonts w:ascii="Arial" w:hAnsi="Arial" w:eastAsia="Microsoft JhengHei"/>
          <w:szCs w:val="24"/>
          <w:lang w:val="sk-SK"/>
        </w:rPr>
        <w:t xml:space="preserve">Attach the mount securely to the camera </w:t>
      </w:r>
    </w:p>
    <w:p>
      <w:pPr>
        <w:pStyle w:val="Odsekzoznamu"/>
        <w:numPr>
          <w:ilvl w:val="0"/>
          <w:numId w:val="16"/>
        </w:numPr>
        <w:suppressAutoHyphens w:val="0"/>
        <w:adjustRightInd w:val="0"/>
        <w:snapToGrid w:val="0"/>
        <w:rPr>
          <w:rFonts w:ascii="Arial" w:hAnsi="Arial" w:eastAsia="Microsoft JhengHei"/>
          <w:szCs w:val="24"/>
          <w:lang w:val="sk-SK"/>
        </w:rPr>
      </w:pPr>
      <w:r w:rsidRPr="003D6C3C">
        <w:rPr>
          <w:rFonts w:ascii="Arial" w:hAnsi="Arial" w:eastAsia="Microsoft JhengHei"/>
          <w:szCs w:val="24"/>
          <w:lang w:val="sk-SK"/>
        </w:rPr>
        <w:t xml:space="preserve">Insert </w:t>
      </w:r>
      <w:r w:rsidRPr="003D6C3C">
        <w:rPr>
          <w:rFonts w:ascii="Arial" w:hAnsi="Arial" w:eastAsia="Microsoft JhengHei"/>
          <w:szCs w:val="24"/>
          <w:lang w:val="sk-SK"/>
        </w:rPr>
        <w:t xml:space="preserve">MicroSD </w:t>
      </w:r>
      <w:r w:rsidRPr="003D6C3C">
        <w:rPr>
          <w:rFonts w:ascii="Arial" w:hAnsi="Arial" w:eastAsia="Microsoft JhengHei"/>
          <w:szCs w:val="24"/>
          <w:lang w:val="sk-SK"/>
        </w:rPr>
        <w:t xml:space="preserve">card </w:t>
      </w:r>
    </w:p>
    <w:p w:rsidRPr="00E349BF" w:rsidR="00447C4F" w:rsidP="00447C4F" w:rsidRDefault="00447C4F" w14:paraId="7E64FE21" w14:textId="77777777">
      <w:pPr>
        <w:pStyle w:val="Odsekzoznamu"/>
        <w:adjustRightInd w:val="0"/>
        <w:snapToGrid w:val="0"/>
        <w:rPr>
          <w:rFonts w:ascii="Arial" w:hAnsi="Arial" w:eastAsia="Microsoft JhengHei"/>
          <w:szCs w:val="24"/>
          <w:lang w:val="sk-SK"/>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3. Camera installation </w:t>
      </w:r>
    </w:p>
    <w:p>
      <w:pPr>
        <w:pStyle w:val="Odsekzoznamu"/>
        <w:numPr>
          <w:ilvl w:val="0"/>
          <w:numId w:val="16"/>
        </w:numPr>
        <w:suppressAutoHyphens w:val="0"/>
        <w:adjustRightInd w:val="0"/>
        <w:snapToGrid w:val="0"/>
        <w:rPr>
          <w:rFonts w:ascii="Arial" w:hAnsi="Arial" w:eastAsia="Microsoft JhengHei"/>
          <w:szCs w:val="24"/>
          <w:lang w:val="sk-SK"/>
        </w:rPr>
      </w:pPr>
      <w:r w:rsidRPr="003D6C3C">
        <w:rPr>
          <w:rFonts w:ascii="Arial" w:hAnsi="Arial" w:eastAsia="Microsoft JhengHei"/>
          <w:szCs w:val="24"/>
          <w:lang w:val="sk-SK"/>
        </w:rPr>
        <w:t xml:space="preserve">Peel off the holder cover</w:t>
      </w:r>
    </w:p>
    <w:p>
      <w:pPr>
        <w:pStyle w:val="Odsekzoznamu"/>
        <w:numPr>
          <w:ilvl w:val="0"/>
          <w:numId w:val="16"/>
        </w:numPr>
        <w:suppressAutoHyphens w:val="0"/>
        <w:adjustRightInd w:val="0"/>
        <w:snapToGrid w:val="0"/>
        <w:rPr>
          <w:rFonts w:ascii="Arial" w:hAnsi="Arial" w:eastAsia="Microsoft JhengHei"/>
          <w:szCs w:val="24"/>
          <w:lang w:val="sk-SK"/>
        </w:rPr>
      </w:pPr>
      <w:r w:rsidRPr="003D6C3C">
        <w:rPr>
          <w:rFonts w:ascii="Arial" w:hAnsi="Arial" w:eastAsia="Microsoft JhengHei"/>
          <w:szCs w:val="24"/>
          <w:lang w:val="sk-SK"/>
        </w:rPr>
        <w:t xml:space="preserve">Find a place where the location won't disturb you while driving </w:t>
      </w:r>
    </w:p>
    <w:p>
      <w:pPr>
        <w:pStyle w:val="Odsekzoznamu"/>
        <w:numPr>
          <w:ilvl w:val="0"/>
          <w:numId w:val="16"/>
        </w:numPr>
        <w:suppressAutoHyphens w:val="0"/>
        <w:adjustRightInd w:val="0"/>
        <w:snapToGrid w:val="0"/>
        <w:ind w:start="210" w:hanging="210"/>
        <w:rPr>
          <w:rFonts w:ascii="Arial" w:hAnsi="Arial" w:eastAsia="Microsoft JhengHei"/>
          <w:szCs w:val="24"/>
          <w:lang w:val="sk-SK"/>
        </w:rPr>
      </w:pPr>
      <w:r w:rsidRPr="003D6C3C">
        <w:rPr>
          <w:rFonts w:ascii="Arial" w:hAnsi="Arial" w:eastAsia="Microsoft JhengHei"/>
          <w:szCs w:val="24"/>
          <w:lang w:val="sk-SK"/>
        </w:rPr>
        <w:t xml:space="preserve">It is recommended to place the camera behind the rear view mirror without obstructing the lens or camera functions </w:t>
      </w:r>
    </w:p>
    <w:p>
      <w:pPr>
        <w:pStyle w:val="Odsekzoznamu"/>
        <w:numPr>
          <w:ilvl w:val="0"/>
          <w:numId w:val="16"/>
        </w:numPr>
        <w:suppressAutoHyphens w:val="0"/>
        <w:adjustRightInd w:val="0"/>
        <w:snapToGrid w:val="0"/>
        <w:ind w:start="210" w:hanging="210"/>
        <w:rPr>
          <w:rFonts w:ascii="Arial" w:hAnsi="Arial" w:eastAsia="Microsoft JhengHei"/>
          <w:szCs w:val="24"/>
          <w:lang w:val="sk-SK"/>
        </w:rPr>
      </w:pPr>
      <w:r w:rsidRPr="003D6C3C">
        <w:rPr>
          <w:rFonts w:ascii="Arial" w:hAnsi="Arial" w:eastAsia="Microsoft JhengHei"/>
          <w:szCs w:val="24"/>
          <w:lang w:val="sk-SK"/>
        </w:rPr>
        <w:t xml:space="preserve">Push the holder properly against the glass </w:t>
      </w:r>
    </w:p>
    <w:p w:rsidRPr="00E349BF" w:rsidR="00447C4F" w:rsidP="00447C4F" w:rsidRDefault="00447C4F" w14:paraId="2A92DF96" w14:textId="77777777">
      <w:pPr>
        <w:pStyle w:val="Odsekzoznamu"/>
        <w:adjustRightInd w:val="0"/>
        <w:snapToGrid w:val="0"/>
        <w:rPr>
          <w:rFonts w:ascii="Arial" w:hAnsi="Arial" w:eastAsia="Microsoft JhengHei"/>
          <w:szCs w:val="24"/>
          <w:lang w:val="sk-SK"/>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4. Installing the power adapter </w:t>
      </w:r>
    </w:p>
    <w:p>
      <w:pPr>
        <w:pStyle w:val="Odsekzoznamu"/>
        <w:numPr>
          <w:ilvl w:val="0"/>
          <w:numId w:val="16"/>
        </w:numPr>
        <w:suppressAutoHyphens w:val="0"/>
        <w:adjustRightInd w:val="0"/>
        <w:snapToGrid w:val="0"/>
        <w:ind w:start="182" w:hanging="182"/>
        <w:rPr>
          <w:rFonts w:ascii="Arial" w:hAnsi="Arial" w:eastAsia="Microsoft JhengHei"/>
          <w:szCs w:val="24"/>
          <w:lang w:val="sk-SK"/>
        </w:rPr>
      </w:pPr>
      <w:r w:rsidRPr="003D6C3C">
        <w:rPr>
          <w:rFonts w:ascii="Arial" w:hAnsi="Arial" w:eastAsia="Microsoft JhengHei"/>
          <w:szCs w:val="24"/>
          <w:lang w:val="sk-SK"/>
        </w:rPr>
        <w:t xml:space="preserve">If you haven't already done so, plug the power adapter into </w:t>
      </w:r>
      <w:r w:rsidRPr="003D6C3C">
        <w:rPr>
          <w:rFonts w:ascii="Arial" w:hAnsi="Arial" w:eastAsia="Microsoft JhengHei"/>
          <w:szCs w:val="24"/>
          <w:lang w:val="sk-SK"/>
        </w:rPr>
        <w:t xml:space="preserve">your </w:t>
      </w:r>
      <w:r>
        <w:rPr>
          <w:rFonts w:ascii="Arial" w:hAnsi="Arial" w:eastAsia="Microsoft JhengHei"/>
          <w:szCs w:val="24"/>
          <w:lang w:val="sk-SK"/>
        </w:rPr>
        <w:t xml:space="preserve">car's power socket</w:t>
      </w:r>
    </w:p>
    <w:p>
      <w:pPr>
        <w:pStyle w:val="Odsekzoznamu"/>
        <w:numPr>
          <w:ilvl w:val="0"/>
          <w:numId w:val="16"/>
        </w:numPr>
        <w:suppressAutoHyphens w:val="0"/>
        <w:adjustRightInd w:val="0"/>
        <w:snapToGrid w:val="0"/>
        <w:ind w:start="182" w:hanging="182"/>
        <w:rPr>
          <w:rFonts w:ascii="Arial" w:hAnsi="Arial" w:eastAsia="Microsoft JhengHei"/>
          <w:szCs w:val="24"/>
          <w:lang w:val="sk-SK"/>
        </w:rPr>
      </w:pPr>
      <w:r w:rsidRPr="003D6C3C">
        <w:rPr>
          <w:rFonts w:ascii="Arial" w:hAnsi="Arial" w:eastAsia="Microsoft JhengHei"/>
          <w:szCs w:val="24"/>
          <w:lang w:val="sk-SK"/>
        </w:rPr>
        <w:t xml:space="preserve">Insert the </w:t>
      </w:r>
      <w:r w:rsidRPr="003D6C3C">
        <w:rPr>
          <w:rFonts w:ascii="Arial" w:hAnsi="Arial" w:eastAsia="Microsoft JhengHei"/>
          <w:szCs w:val="24"/>
          <w:lang w:val="sk-SK"/>
        </w:rPr>
        <w:t xml:space="preserve">Micro </w:t>
      </w:r>
      <w:r w:rsidRPr="003D6C3C">
        <w:rPr>
          <w:rFonts w:ascii="Arial" w:hAnsi="Arial" w:eastAsia="Microsoft JhengHei"/>
          <w:szCs w:val="24"/>
          <w:lang w:val="sk-SK"/>
        </w:rPr>
        <w:t xml:space="preserve">USB </w:t>
      </w:r>
      <w:r w:rsidRPr="003D6C3C">
        <w:rPr>
          <w:rFonts w:ascii="Arial" w:hAnsi="Arial" w:eastAsia="Microsoft JhengHei"/>
          <w:szCs w:val="24"/>
          <w:lang w:val="sk-SK"/>
        </w:rPr>
        <w:t xml:space="preserve">connector </w:t>
      </w:r>
      <w:r w:rsidRPr="003D6C3C">
        <w:rPr>
          <w:rFonts w:ascii="Arial" w:hAnsi="Arial" w:eastAsia="Microsoft JhengHei"/>
          <w:szCs w:val="24"/>
          <w:lang w:val="sk-SK"/>
        </w:rPr>
        <w:t xml:space="preserve">into the </w:t>
      </w:r>
      <w:r>
        <w:rPr>
          <w:rFonts w:ascii="Arial" w:hAnsi="Arial" w:eastAsia="Microsoft JhengHei"/>
          <w:szCs w:val="24"/>
          <w:lang w:val="sk-SK"/>
        </w:rPr>
        <w:t xml:space="preserve">car camera </w:t>
      </w:r>
      <w:r w:rsidRPr="003D6C3C">
        <w:rPr>
          <w:rFonts w:ascii="Arial" w:hAnsi="Arial" w:eastAsia="Microsoft JhengHei"/>
          <w:szCs w:val="24"/>
          <w:lang w:val="sk-SK"/>
        </w:rPr>
        <w:t xml:space="preserve">port </w:t>
      </w:r>
      <w:r w:rsidRPr="003D6C3C">
        <w:rPr>
          <w:rFonts w:ascii="Arial" w:hAnsi="Arial" w:eastAsia="Microsoft JhengHei"/>
          <w:szCs w:val="24"/>
          <w:lang w:val="sk-SK"/>
        </w:rPr>
        <w:t xml:space="preserve">and insert the power adapter into the cigarette lighter socket of your car</w:t>
      </w:r>
    </w:p>
    <w:p>
      <w:pPr>
        <w:pStyle w:val="Odsekzoznamu"/>
        <w:numPr>
          <w:ilvl w:val="0"/>
          <w:numId w:val="16"/>
        </w:numPr>
        <w:suppressAutoHyphens w:val="0"/>
        <w:adjustRightInd w:val="0"/>
        <w:snapToGrid w:val="0"/>
        <w:ind w:start="182" w:hanging="182"/>
        <w:rPr>
          <w:rFonts w:ascii="Arial" w:hAnsi="Arial" w:eastAsia="Microsoft JhengHei"/>
          <w:szCs w:val="24"/>
          <w:lang w:val="sk-SK"/>
        </w:rPr>
      </w:pPr>
      <w:r w:rsidRPr="003D6C3C">
        <w:rPr>
          <w:rFonts w:ascii="Arial" w:hAnsi="Arial" w:eastAsia="Microsoft JhengHei"/>
          <w:szCs w:val="24"/>
          <w:lang w:val="sk-SK"/>
        </w:rPr>
        <w:t xml:space="preserve">Wiring can be hidden around the perimeter of the windshield or rubber lines </w:t>
      </w:r>
    </w:p>
    <w:p w:rsidRPr="00E349BF" w:rsidR="00447C4F" w:rsidP="00447C4F" w:rsidRDefault="00447C4F" w14:paraId="5CF5237A" w14:textId="77777777">
      <w:pPr>
        <w:pStyle w:val="Odsekzoznamu"/>
        <w:adjustRightInd w:val="0"/>
        <w:snapToGrid w:val="0"/>
        <w:rPr>
          <w:rFonts w:ascii="Arial" w:hAnsi="Arial" w:eastAsia="Microsoft JhengHei"/>
          <w:szCs w:val="24"/>
          <w:lang w:val="sk-SK"/>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5. Angle setting </w:t>
      </w:r>
    </w:p>
    <w:p>
      <w:pPr>
        <w:pStyle w:val="Odsekzoznamu"/>
        <w:numPr>
          <w:ilvl w:val="0"/>
          <w:numId w:val="16"/>
        </w:numPr>
        <w:suppressAutoHyphens w:val="0"/>
        <w:adjustRightInd w:val="0"/>
        <w:snapToGrid w:val="0"/>
        <w:rPr>
          <w:rFonts w:ascii="Arial" w:hAnsi="Arial" w:eastAsia="Microsoft JhengHei"/>
          <w:szCs w:val="24"/>
          <w:lang w:val="sk-SK"/>
        </w:rPr>
      </w:pPr>
      <w:r>
        <w:rPr>
          <w:rFonts w:ascii="Arial" w:hAnsi="Arial" w:eastAsia="Microsoft JhengHei"/>
          <w:szCs w:val="24"/>
          <w:lang w:val="sk-SK"/>
        </w:rPr>
        <w:t xml:space="preserve">The dashcam </w:t>
      </w:r>
      <w:r w:rsidRPr="000F4B77">
        <w:rPr>
          <w:rFonts w:ascii="Arial" w:hAnsi="Arial" w:eastAsia="Microsoft JhengHei"/>
          <w:szCs w:val="24"/>
          <w:lang w:val="sk-SK"/>
        </w:rPr>
        <w:t xml:space="preserve">is </w:t>
      </w:r>
      <w:r>
        <w:rPr>
          <w:rFonts w:ascii="Arial" w:hAnsi="Arial" w:eastAsia="Microsoft JhengHei"/>
          <w:szCs w:val="24"/>
          <w:lang w:val="sk-SK"/>
        </w:rPr>
        <w:t xml:space="preserve">adjustable </w:t>
      </w:r>
      <w:r w:rsidRPr="000F4B77">
        <w:rPr>
          <w:rFonts w:ascii="Arial" w:hAnsi="Arial" w:eastAsia="Microsoft JhengHei"/>
          <w:szCs w:val="24"/>
          <w:lang w:val="sk-SK"/>
        </w:rPr>
        <w:t xml:space="preserve">with a rotary movement that can be released by pressing and holding the release button on the bracket</w:t>
      </w:r>
    </w:p>
    <w:p>
      <w:pPr>
        <w:pStyle w:val="Odsekzoznamu"/>
        <w:numPr>
          <w:ilvl w:val="0"/>
          <w:numId w:val="16"/>
        </w:numPr>
        <w:suppressAutoHyphens w:val="0"/>
        <w:adjustRightInd w:val="0"/>
        <w:snapToGrid w:val="0"/>
        <w:rPr>
          <w:rFonts w:ascii="Arial" w:hAnsi="Arial" w:eastAsia="Microsoft JhengHei"/>
          <w:szCs w:val="24"/>
          <w:lang w:val="sk-SK"/>
        </w:rPr>
      </w:pPr>
      <w:r w:rsidRPr="003D6C3C">
        <w:rPr>
          <w:rFonts w:ascii="Arial" w:hAnsi="Arial" w:eastAsia="Microsoft JhengHei"/>
          <w:szCs w:val="24"/>
          <w:lang w:val="sk-SK"/>
        </w:rPr>
        <w:lastRenderedPageBreak/>
        <w:t xml:space="preserve">The angle should be slightly below the horizon line to minimize glare</w:t>
      </w:r>
    </w:p>
    <w:p w:rsidRPr="00E349BF" w:rsidR="00447C4F" w:rsidP="00447C4F" w:rsidRDefault="00447C4F" w14:paraId="654D244B" w14:textId="77777777">
      <w:pPr>
        <w:pStyle w:val="Odsekzoznamu"/>
        <w:adjustRightInd w:val="0"/>
        <w:snapToGrid w:val="0"/>
        <w:rPr>
          <w:rFonts w:ascii="Arial" w:hAnsi="Arial" w:eastAsia="Microsoft JhengHei"/>
          <w:szCs w:val="24"/>
          <w:lang w:val="sk-SK"/>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6. Remove the lens protection film </w:t>
      </w:r>
    </w:p>
    <w:p w:rsidRPr="00E349BF" w:rsidR="00447C4F" w:rsidP="00447C4F" w:rsidRDefault="00447C4F" w14:paraId="62C6B57A" w14:textId="77777777">
      <w:pPr>
        <w:pStyle w:val="Odsekzoznamu"/>
        <w:adjustRightInd w:val="0"/>
        <w:snapToGrid w:val="0"/>
        <w:rPr>
          <w:rFonts w:ascii="Arial" w:hAnsi="Arial" w:eastAsia="Microsoft JhengHei"/>
          <w:szCs w:val="24"/>
          <w:lang w:val="sk-SK"/>
        </w:rPr>
      </w:pPr>
    </w:p>
    <w:p w:rsidR="00447C4F" w:rsidP="00447C4F" w:rsidRDefault="00447C4F" w14:paraId="7C2CF404" w14:textId="77777777">
      <w:pPr>
        <w:widowControl/>
        <w:rPr>
          <w:rFonts w:ascii="Arial" w:hAnsi="Arial" w:eastAsia="Arial Unicode MS"/>
          <w:b/>
          <w:szCs w:val="24"/>
          <w:lang w:val="sk-SK"/>
        </w:rPr>
      </w:pPr>
    </w:p>
    <w:p>
      <w:pPr>
        <w:widowControl/>
        <w:rPr>
          <w:rFonts w:ascii="Arial" w:hAnsi="Arial" w:eastAsia="Arial Unicode MS"/>
          <w:b/>
          <w:szCs w:val="24"/>
          <w:lang w:val="sk-SK"/>
        </w:rPr>
      </w:pPr>
      <w:r w:rsidRPr="003D6C3C">
        <w:rPr>
          <w:rFonts w:ascii="Arial" w:hAnsi="Arial" w:eastAsia="Arial Unicode MS"/>
          <w:b/>
          <w:szCs w:val="24"/>
          <w:lang w:val="sk-SK"/>
        </w:rPr>
        <w:t xml:space="preserve">Your camera is now ready for daily use </w:t>
      </w:r>
    </w:p>
    <w:p w:rsidRPr="00E349BF" w:rsidR="00447C4F" w:rsidP="00447C4F" w:rsidRDefault="00447C4F" w14:paraId="2D423E8A" w14:textId="77777777">
      <w:pPr>
        <w:widowControl/>
        <w:rPr>
          <w:rFonts w:ascii="Arial" w:hAnsi="Arial" w:eastAsia="Arial Unicode MS"/>
          <w:b/>
          <w:szCs w:val="24"/>
          <w:lang w:val="sk-SK"/>
        </w:rPr>
      </w:pPr>
    </w:p>
    <w:tbl>
      <w:tblPr>
        <w:tblStyle w:val="Mriekatabuky"/>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shd w:val="pct5" w:color="auto" w:fill="auto"/>
        <w:tblLook w:val="04a0"/>
      </w:tblPr>
      <w:tblGrid>
        <w:gridCol w:w="1460"/>
        <w:gridCol w:w="7828"/>
      </w:tblGrid>
      <w:tr w:rsidRPr="00E349BF" w:rsidR="00447C4F" w:rsidTr="009747A4" w14:paraId="3AEBF1E0" w14:textId="77777777">
        <w:tc>
          <w:tcPr>
            <w:tcW w:w="786" w:type="pct"/>
            <w:shd w:val="pct5" w:color="auto" w:fill="auto"/>
            <w:vAlign w:val="center"/>
          </w:tcPr>
          <w:p w:rsidRPr="00E349BF" w:rsidR="00447C4F" w:rsidP="009747A4" w:rsidRDefault="00447C4F" w14:paraId="616610E4" w14:textId="77777777">
            <w:pPr>
              <w:pStyle w:val="Odsekzoznamu"/>
              <w:widowControl/>
              <w:ind w:start="0"/>
              <w:jc w:val="center"/>
              <w:rPr>
                <w:rFonts w:ascii="Arial" w:hAnsi="Arial" w:eastAsia="Microsoft JhengHei"/>
                <w:szCs w:val="24"/>
                <w:lang w:val="sk-SK"/>
              </w:rPr>
            </w:pPr>
            <w:r>
              <w:rPr>
                <w:rFonts w:ascii="Arial" w:hAnsi="Arial" w:eastAsia="Microsoft JhengHei"/>
                <w:noProof/>
                <w:szCs w:val="24"/>
                <w:lang w:val="sk-SK" w:eastAsia="sk-SK"/>
              </w:rPr>
              <w:drawing>
                <wp:inline distT="0" distB="0" distL="0" distR="0" wp14:anchorId="1779814E" wp14:editId="2B623FC4">
                  <wp:extent cx="580390" cy="570230"/>
                  <wp:effectExtent l="0" t="0" r="0" b="0"/>
                  <wp:docPr id="73" name="圖片 9329" descr="C:\Documents and Settings\sophie\桌面\無標題-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ophie\桌面\無標題-1.eps"/>
                          <pic:cNvPicPr>
                            <a:picLocks noChangeAspect="1" noChangeArrowheads="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t="4673"/>
                          <a:stretch/>
                        </pic:blipFill>
                        <pic:spPr bwMode="auto">
                          <a:xfrm>
                            <a:off x="0" y="0"/>
                            <a:ext cx="580390" cy="570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14" w:type="pct"/>
            <w:shd w:val="pct5" w:color="auto" w:fill="auto"/>
          </w:tcPr>
          <w:p>
            <w:pPr>
              <w:widowControl/>
              <w:rPr>
                <w:rFonts w:ascii="Arial" w:hAnsi="Arial" w:eastAsia="Arial Unicode MS"/>
                <w:i/>
                <w:sz w:val="20"/>
                <w:szCs w:val="20"/>
                <w:lang w:val="sk-SK"/>
              </w:rPr>
            </w:pPr>
            <w:r w:rsidRPr="003D6C3C">
              <w:rPr>
                <w:rFonts w:ascii="Arial" w:hAnsi="Arial" w:eastAsia="Arial Unicode MS"/>
                <w:i/>
                <w:sz w:val="20"/>
                <w:szCs w:val="20"/>
                <w:lang w:val="sk-SK"/>
              </w:rPr>
              <w:t xml:space="preserve">Warning: </w:t>
            </w:r>
          </w:p>
          <w:p>
            <w:pPr>
              <w:pStyle w:val="Odsekzoznamu"/>
              <w:numPr>
                <w:ilvl w:val="0"/>
                <w:numId w:val="16"/>
              </w:numPr>
              <w:suppressAutoHyphens w:val="0"/>
              <w:adjustRightInd w:val="0"/>
              <w:snapToGrid w:val="0"/>
              <w:ind w:start="144" w:hanging="144" w:hangingChars="72"/>
              <w:jc w:val="both"/>
              <w:rPr>
                <w:rFonts w:ascii="Arial" w:hAnsi="Arial" w:eastAsia="Microsoft JhengHei"/>
                <w:i/>
                <w:sz w:val="20"/>
                <w:szCs w:val="20"/>
                <w:lang w:val="sk-SK"/>
              </w:rPr>
            </w:pPr>
            <w:r w:rsidRPr="003D6C3C">
              <w:rPr>
                <w:rFonts w:ascii="Arial" w:hAnsi="Arial" w:eastAsia="Microsoft JhengHei"/>
                <w:i/>
                <w:sz w:val="20"/>
                <w:szCs w:val="20"/>
                <w:lang w:val="sk-SK"/>
              </w:rPr>
              <w:t xml:space="preserve">Always use the supplied car power adapter to prevent unexpected damage.</w:t>
            </w:r>
          </w:p>
          <w:p>
            <w:pPr>
              <w:pStyle w:val="Odsekzoznamu"/>
              <w:numPr>
                <w:ilvl w:val="0"/>
                <w:numId w:val="16"/>
              </w:numPr>
              <w:suppressAutoHyphens w:val="0"/>
              <w:adjustRightInd w:val="0"/>
              <w:snapToGrid w:val="0"/>
              <w:ind w:start="144" w:hanging="144" w:hangingChars="72"/>
              <w:jc w:val="both"/>
              <w:rPr>
                <w:rFonts w:ascii="Arial" w:hAnsi="Arial" w:eastAsia="Microsoft JhengHei"/>
                <w:i/>
                <w:sz w:val="20"/>
                <w:szCs w:val="20"/>
                <w:lang w:val="sk-SK"/>
              </w:rPr>
            </w:pPr>
            <w:r w:rsidRPr="003D6C3C">
              <w:rPr>
                <w:rFonts w:ascii="Arial" w:hAnsi="Arial" w:eastAsia="Microsoft JhengHei"/>
                <w:i/>
                <w:sz w:val="20"/>
                <w:szCs w:val="20"/>
                <w:lang w:val="sk-SK"/>
              </w:rPr>
              <w:t xml:space="preserve">If grease marks, fingerprints, or smudges are found on the outer/interior windshield of the car, clean it or put it on an unaffected area. Stains may degrade the recording quality or cause the bracket to become unstable.</w:t>
            </w:r>
          </w:p>
          <w:p>
            <w:pPr>
              <w:pStyle w:val="Odsekzoznamu"/>
              <w:numPr>
                <w:ilvl w:val="0"/>
                <w:numId w:val="16"/>
              </w:numPr>
              <w:suppressAutoHyphens w:val="0"/>
              <w:adjustRightInd w:val="0"/>
              <w:snapToGrid w:val="0"/>
              <w:ind w:start="331" w:hanging="331"/>
              <w:jc w:val="both"/>
              <w:rPr>
                <w:rFonts w:ascii="Arial" w:hAnsi="Arial" w:eastAsia="Microsoft JhengHei"/>
                <w:i/>
                <w:sz w:val="20"/>
                <w:szCs w:val="20"/>
                <w:lang w:val="sk-SK"/>
              </w:rPr>
            </w:pPr>
            <w:r w:rsidRPr="003D6C3C">
              <w:rPr>
                <w:rFonts w:ascii="Arial" w:hAnsi="Arial" w:eastAsia="Microsoft JhengHei"/>
                <w:i/>
                <w:sz w:val="20"/>
                <w:szCs w:val="20"/>
                <w:lang w:val="sk-SK"/>
              </w:rPr>
              <w:t xml:space="preserve">DOD </w:t>
            </w:r>
            <w:r w:rsidRPr="003D6C3C">
              <w:rPr>
                <w:rFonts w:ascii="Arial" w:hAnsi="Arial" w:eastAsia="Microsoft JhengHei"/>
                <w:i/>
                <w:sz w:val="20"/>
                <w:szCs w:val="20"/>
                <w:lang w:val="sk-SK"/>
              </w:rPr>
              <w:t xml:space="preserve">Tech </w:t>
            </w:r>
            <w:r w:rsidRPr="003D6C3C">
              <w:rPr>
                <w:rFonts w:ascii="Arial" w:hAnsi="Arial" w:eastAsia="Microsoft JhengHei"/>
                <w:i/>
                <w:sz w:val="20"/>
                <w:szCs w:val="20"/>
                <w:lang w:val="sk-SK"/>
              </w:rPr>
              <w:t xml:space="preserve">recommends setting the G-sensor to a low value.</w:t>
            </w:r>
          </w:p>
        </w:tc>
      </w:tr>
    </w:tbl>
    <w:p w:rsidRPr="00E349BF" w:rsidR="00447C4F" w:rsidP="00447C4F" w:rsidRDefault="00447C4F" w14:paraId="08AAFB97" w14:textId="77777777">
      <w:pPr>
        <w:rPr>
          <w:rFonts w:ascii="Arial" w:hAnsi="Arial" w:eastAsia="Arial Unicode MS"/>
          <w:b/>
          <w:szCs w:val="24"/>
          <w:lang w:val="sk-SK"/>
        </w:rPr>
      </w:pPr>
    </w:p>
    <w:p w:rsidR="00447C4F" w:rsidP="00447C4F" w:rsidRDefault="00447C4F" w14:paraId="228281D6" w14:textId="77777777">
      <w:pPr>
        <w:widowControl/>
        <w:rPr>
          <w:rFonts w:ascii="Arial" w:hAnsi="Arial" w:eastAsia="Arial Unicode MS"/>
          <w:b/>
          <w:sz w:val="28"/>
          <w:szCs w:val="28"/>
          <w:lang w:val="sk-SK"/>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Everyday use </w:t>
      </w:r>
    </w:p>
    <w:p>
      <w:pPr>
        <w:widowControl/>
        <w:rPr>
          <w:rFonts w:ascii="Arial" w:hAnsi="Arial" w:eastAsia="Microsoft JhengHei"/>
          <w:szCs w:val="24"/>
          <w:lang w:val="sk-SK"/>
        </w:rPr>
      </w:pPr>
      <w:r w:rsidRPr="003D6C3C">
        <w:rPr>
          <w:rFonts w:ascii="Arial" w:hAnsi="Arial" w:eastAsia="Microsoft JhengHei"/>
          <w:szCs w:val="24"/>
          <w:lang w:val="sk-SK"/>
        </w:rPr>
        <w:t xml:space="preserve">Your camera will automatically turn on and start recording when it starts receiving power. When the memory card is full, the </w:t>
      </w:r>
      <w:r>
        <w:rPr>
          <w:rFonts w:ascii="Arial" w:hAnsi="Arial" w:eastAsia="Microsoft JhengHei"/>
          <w:szCs w:val="24"/>
          <w:lang w:val="sk-SK"/>
        </w:rPr>
        <w:t xml:space="preserve">camcorder </w:t>
      </w:r>
      <w:r>
        <w:rPr>
          <w:rFonts w:ascii="Arial" w:hAnsi="Arial" w:eastAsia="Microsoft JhengHei"/>
          <w:szCs w:val="24"/>
          <w:lang w:val="sk-SK"/>
        </w:rPr>
        <w:t xml:space="preserve">overwrites the </w:t>
      </w:r>
      <w:r w:rsidRPr="003D6C3C">
        <w:rPr>
          <w:rFonts w:ascii="Arial" w:hAnsi="Arial" w:eastAsia="Microsoft JhengHei"/>
          <w:szCs w:val="24"/>
          <w:lang w:val="sk-SK"/>
        </w:rPr>
        <w:t xml:space="preserve">oldest video recordings </w:t>
      </w:r>
      <w:r w:rsidRPr="003D6C3C">
        <w:rPr>
          <w:rFonts w:ascii="Arial" w:hAnsi="Arial" w:eastAsia="Microsoft JhengHei"/>
          <w:szCs w:val="24"/>
          <w:lang w:val="sk-SK"/>
        </w:rPr>
        <w:t xml:space="preserve">by default </w:t>
      </w:r>
      <w:r w:rsidRPr="003D6C3C">
        <w:rPr>
          <w:rFonts w:ascii="Arial" w:hAnsi="Arial" w:eastAsia="Microsoft JhengHei"/>
          <w:szCs w:val="24"/>
          <w:lang w:val="sk-SK"/>
        </w:rPr>
        <w:t xml:space="preserve">(loop recording).</w:t>
      </w:r>
    </w:p>
    <w:p w:rsidRPr="00E349BF" w:rsidR="00447C4F" w:rsidP="00447C4F" w:rsidRDefault="00447C4F" w14:paraId="726CF034" w14:textId="77777777">
      <w:pPr>
        <w:widowControl/>
        <w:rPr>
          <w:rFonts w:ascii="Arial" w:hAnsi="Arial" w:eastAsia="Microsoft JhengHei"/>
          <w:szCs w:val="24"/>
          <w:lang w:val="sk-SK"/>
        </w:rPr>
      </w:pPr>
    </w:p>
    <w:p>
      <w:pPr>
        <w:widowControl/>
        <w:rPr>
          <w:rFonts w:ascii="Arial" w:hAnsi="Arial" w:eastAsia="Arial Unicode MS"/>
          <w:b/>
          <w:sz w:val="28"/>
          <w:szCs w:val="28"/>
          <w:lang w:val="sk-SK"/>
        </w:rPr>
      </w:pPr>
      <w:r w:rsidRPr="003D6C3C">
        <w:rPr>
          <w:rFonts w:ascii="Arial" w:hAnsi="Arial" w:eastAsia="Arial Unicode MS"/>
          <w:b/>
          <w:sz w:val="28"/>
          <w:szCs w:val="28"/>
          <w:lang w:val="sk-SK"/>
        </w:rPr>
        <w:t xml:space="preserve">Continuous electrical output </w:t>
      </w:r>
    </w:p>
    <w:p>
      <w:pPr>
        <w:widowControl/>
        <w:rPr>
          <w:rFonts w:ascii="Arial" w:hAnsi="Arial" w:eastAsia="Microsoft JhengHei"/>
          <w:szCs w:val="24"/>
          <w:lang w:val="sk-SK"/>
        </w:rPr>
      </w:pPr>
      <w:r w:rsidRPr="003D6C3C">
        <w:rPr>
          <w:rFonts w:ascii="Arial" w:hAnsi="Arial" w:eastAsia="Microsoft JhengHei"/>
          <w:szCs w:val="24"/>
          <w:lang w:val="sk-SK"/>
        </w:rPr>
        <w:t xml:space="preserve">If your camera is continuously charged, it will not switch off when the car is switched off. To turn off the camera in this case, simply disconnect the </w:t>
      </w:r>
      <w:r w:rsidRPr="003D6C3C">
        <w:rPr>
          <w:rFonts w:ascii="Arial" w:hAnsi="Arial" w:eastAsia="Microsoft JhengHei"/>
          <w:szCs w:val="24"/>
          <w:lang w:val="sk-SK"/>
        </w:rPr>
        <w:t xml:space="preserve">Micro </w:t>
      </w:r>
      <w:r>
        <w:rPr>
          <w:rFonts w:ascii="Arial" w:hAnsi="Arial" w:eastAsia="Microsoft JhengHei"/>
          <w:szCs w:val="24"/>
          <w:lang w:val="sk-SK"/>
        </w:rPr>
        <w:t xml:space="preserve">USB </w:t>
      </w:r>
      <w:r w:rsidRPr="003D6C3C">
        <w:rPr>
          <w:rFonts w:ascii="Arial" w:hAnsi="Arial" w:eastAsia="Microsoft JhengHei"/>
          <w:szCs w:val="24"/>
          <w:lang w:val="sk-SK"/>
        </w:rPr>
        <w:t xml:space="preserve">power cable </w:t>
      </w:r>
      <w:r w:rsidR="004D06E7">
        <w:rPr>
          <w:rFonts w:ascii="Arial" w:hAnsi="Arial" w:eastAsia="Microsoft JhengHei"/>
          <w:szCs w:val="24"/>
          <w:lang w:val="sk-SK"/>
        </w:rPr>
        <w:br/>
      </w:r>
    </w:p>
    <w:p w:rsidRPr="00E349BF" w:rsidR="00447C4F" w:rsidP="00447C4F" w:rsidRDefault="00447C4F" w14:paraId="6ED3C853" w14:textId="77777777">
      <w:pPr>
        <w:widowControl/>
        <w:rPr>
          <w:rFonts w:ascii="Arial" w:hAnsi="Arial" w:eastAsia="Microsoft JhengHei"/>
          <w:szCs w:val="24"/>
          <w:lang w:val="sk-SK"/>
        </w:rPr>
      </w:pPr>
    </w:p>
    <w:tbl>
      <w:tblPr>
        <w:tblStyle w:val="Mriekatabuky"/>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shd w:val="pct5" w:color="auto" w:fill="auto"/>
        <w:tblLook w:val="04a0"/>
      </w:tblPr>
      <w:tblGrid>
        <w:gridCol w:w="1525"/>
        <w:gridCol w:w="7763"/>
      </w:tblGrid>
      <w:tr w:rsidRPr="00E349BF" w:rsidR="00447C4F" w:rsidTr="009747A4" w14:paraId="50B1AAE9" w14:textId="77777777">
        <w:tc>
          <w:tcPr>
            <w:tcW w:w="821" w:type="pct"/>
            <w:shd w:val="pct5" w:color="auto" w:fill="auto"/>
            <w:vAlign w:val="center"/>
          </w:tcPr>
          <w:p w:rsidRPr="00E349BF" w:rsidR="00447C4F" w:rsidP="009747A4" w:rsidRDefault="00447C4F" w14:paraId="4DB915CE" w14:textId="77777777">
            <w:pPr>
              <w:autoSpaceDE w:val="0"/>
              <w:autoSpaceDN w:val="0"/>
              <w:adjustRightInd w:val="0"/>
              <w:jc w:val="center"/>
              <w:rPr>
                <w:rFonts w:ascii="Arial" w:hAnsi="Arial" w:eastAsia="Microsoft JhengHei"/>
                <w:szCs w:val="24"/>
                <w:lang w:val="sk-SK"/>
              </w:rPr>
            </w:pPr>
            <w:r>
              <w:rPr>
                <w:rFonts w:ascii="Arial" w:hAnsi="Arial" w:eastAsia="Microsoft JhengHei"/>
                <w:i/>
                <w:noProof/>
                <w:sz w:val="20"/>
                <w:szCs w:val="20"/>
                <w:lang w:val="sk-SK" w:eastAsia="sk-SK"/>
              </w:rPr>
              <w:drawing>
                <wp:inline distT="0" distB="0" distL="0" distR="0" wp14:anchorId="7334FF0B" wp14:editId="532935B7">
                  <wp:extent cx="592455" cy="575945"/>
                  <wp:effectExtent l="0" t="0" r="0" b="0"/>
                  <wp:docPr id="75" name="圖片 9329" descr="C:\Documents and Settings\sophie\桌面\無標題-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ophie\桌面\無標題-1.eps"/>
                          <pic:cNvPicPr>
                            <a:picLocks noChangeAspect="1" noChangeArrowheads="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t="4673"/>
                          <a:stretch/>
                        </pic:blipFill>
                        <pic:spPr bwMode="auto">
                          <a:xfrm>
                            <a:off x="0" y="0"/>
                            <a:ext cx="592455" cy="575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9" w:type="pct"/>
            <w:shd w:val="pct5" w:color="auto" w:fill="auto"/>
            <w:vAlign w:val="center"/>
          </w:tcPr>
          <w:p>
            <w:pPr>
              <w:adjustRightInd w:val="0"/>
              <w:snapToGrid w:val="0"/>
              <w:spacing w:line="300" w:lineRule="exact"/>
              <w:jc w:val="both"/>
              <w:rPr>
                <w:rFonts w:ascii="Arial" w:hAnsi="Arial" w:eastAsia="Microsoft JhengHei"/>
                <w:sz w:val="20"/>
                <w:szCs w:val="20"/>
                <w:lang w:val="sk-SK"/>
              </w:rPr>
            </w:pPr>
            <w:r w:rsidRPr="003D6C3C">
              <w:rPr>
                <w:rFonts w:ascii="Arial" w:hAnsi="Arial" w:eastAsia="Microsoft JhengHei"/>
                <w:i/>
                <w:sz w:val="20"/>
                <w:szCs w:val="20"/>
                <w:lang w:val="sk-SK"/>
              </w:rPr>
              <w:t xml:space="preserve">The camera can be switched on while you are parked so you can capture video when you are away. The "Continuous Power Off" feature slowly drains your vehicle's battery and may eventually prevent it from starting. </w:t>
            </w:r>
          </w:p>
        </w:tc>
      </w:tr>
    </w:tbl>
    <w:p w:rsidRPr="00E349BF" w:rsidR="00447C4F" w:rsidP="00447C4F" w:rsidRDefault="00447C4F" w14:paraId="4AF69060" w14:textId="77777777">
      <w:pPr>
        <w:adjustRightInd w:val="0"/>
        <w:snapToGrid w:val="0"/>
        <w:jc w:val="both"/>
        <w:rPr>
          <w:rFonts w:ascii="Arial" w:hAnsi="Arial" w:eastAsia="Microsoft JhengHei"/>
          <w:szCs w:val="24"/>
          <w:lang w:val="sk-SK"/>
        </w:rPr>
      </w:pPr>
    </w:p>
    <w:p>
      <w:pPr>
        <w:widowControl/>
        <w:rPr>
          <w:rFonts w:ascii="Arial" w:hAnsi="Arial" w:eastAsia="Arial Unicode MS"/>
          <w:b/>
          <w:sz w:val="28"/>
          <w:szCs w:val="28"/>
          <w:lang w:val="sk-SK"/>
        </w:rPr>
      </w:pPr>
      <w:r>
        <w:rPr>
          <w:rFonts w:ascii="Arial" w:hAnsi="Arial" w:eastAsia="Arial Unicode MS"/>
          <w:b/>
          <w:sz w:val="28"/>
          <w:szCs w:val="28"/>
          <w:lang w:val="sk-SK"/>
        </w:rPr>
        <w:br/>
      </w:r>
      <w:r w:rsidRPr="003D6C3C" w:rsidR="00447C4F">
        <w:rPr>
          <w:rFonts w:ascii="Arial" w:hAnsi="Arial" w:eastAsia="Arial Unicode MS"/>
          <w:b/>
          <w:sz w:val="28"/>
          <w:szCs w:val="28"/>
          <w:lang w:val="sk-SK"/>
        </w:rPr>
        <w:t xml:space="preserve">Video directory</w:t>
      </w:r>
    </w:p>
    <w:p>
      <w:pPr>
        <w:spacing w:line="360" w:lineRule="auto"/>
        <w:rPr>
          <w:rFonts w:ascii="Arial" w:hAnsi="Arial" w:eastAsia="Microsoft JhengHei"/>
          <w:szCs w:val="24"/>
          <w:lang w:val="sk-SK"/>
        </w:rPr>
      </w:pPr>
      <w:r w:rsidRPr="003D6C3C">
        <w:rPr>
          <w:rFonts w:ascii="Arial" w:hAnsi="Arial" w:eastAsia="Microsoft JhengHei"/>
          <w:szCs w:val="24"/>
          <w:lang w:val="sk-SK"/>
        </w:rPr>
        <w:t xml:space="preserve">Videos are stored on the memory card and in internal storage, normal videos are stored in the trunk directory and protected files are stored in the "RO" (read-only) file. The "F" folder indicates videos from the front camera and "R" indicates videos recorded from the rear camera.</w:t>
      </w:r>
    </w:p>
    <w:p>
      <w:pPr>
        <w:widowControl/>
        <w:spacing w:line="360" w:lineRule="auto"/>
        <w:rPr>
          <w:rFonts w:ascii="Arial" w:hAnsi="Arial" w:eastAsia="Microsoft JhengHei"/>
          <w:b/>
          <w:sz w:val="20"/>
          <w:szCs w:val="20"/>
          <w:lang w:val="sk-SK"/>
        </w:rPr>
      </w:pPr>
      <w:r w:rsidRPr="003D6C3C">
        <w:rPr>
          <w:rFonts w:ascii="Arial" w:hAnsi="Arial" w:eastAsia="Microsoft JhengHei"/>
          <w:b/>
          <w:sz w:val="20"/>
          <w:szCs w:val="20"/>
          <w:lang w:val="sk-SK"/>
        </w:rPr>
        <w:t xml:space="preserve">Terminology for front camera videos: </w:t>
      </w:r>
      <w:r w:rsidRPr="003D6C3C">
        <w:rPr>
          <w:rFonts w:ascii="Arial" w:hAnsi="Arial" w:eastAsia="Microsoft JhengHei"/>
          <w:b/>
          <w:color w:val="E36C0A" w:themeColor="accent6" w:themeShade="BF"/>
          <w:sz w:val="20"/>
          <w:szCs w:val="20"/>
          <w:lang w:val="sk-SK"/>
        </w:rPr>
        <w:t xml:space="preserve">2017_0125_180946_001F</w:t>
      </w:r>
    </w:p>
    <w:p>
      <w:pPr>
        <w:widowControl/>
        <w:spacing w:line="360" w:lineRule="auto"/>
        <w:rPr>
          <w:rFonts w:ascii="Arial" w:hAnsi="Arial" w:eastAsia="Microsoft JhengHei"/>
          <w:b/>
          <w:color w:val="E36C0A" w:themeColor="accent6" w:themeShade="BF"/>
          <w:sz w:val="20"/>
          <w:szCs w:val="20"/>
          <w:lang w:val="sk-SK"/>
        </w:rPr>
      </w:pPr>
      <w:r w:rsidRPr="003D6C3C">
        <w:rPr>
          <w:rFonts w:ascii="Arial" w:hAnsi="Arial" w:eastAsia="Microsoft JhengHei"/>
          <w:b/>
          <w:sz w:val="20"/>
          <w:szCs w:val="20"/>
          <w:lang w:val="sk-SK"/>
        </w:rPr>
        <w:t xml:space="preserve">Terminology for rear camera videos: </w:t>
      </w:r>
      <w:r w:rsidRPr="003D6C3C">
        <w:rPr>
          <w:rFonts w:ascii="Arial" w:hAnsi="Arial" w:eastAsia="Microsoft JhengHei"/>
          <w:b/>
          <w:color w:val="E36C0A" w:themeColor="accent6" w:themeShade="BF"/>
          <w:sz w:val="20"/>
          <w:szCs w:val="20"/>
          <w:lang w:val="sk-SK"/>
        </w:rPr>
        <w:t xml:space="preserve">2017_0125_180946_002R</w:t>
      </w:r>
    </w:p>
    <w:p>
      <w:pPr>
        <w:pStyle w:val="Odsekzoznamu"/>
        <w:numPr>
          <w:ilvl w:val="0"/>
          <w:numId w:val="8"/>
        </w:numPr>
        <w:suppressAutoHyphens w:val="0"/>
        <w:spacing w:line="360" w:lineRule="auto"/>
        <w:rPr>
          <w:rFonts w:ascii="Arial" w:hAnsi="Arial" w:eastAsia="Microsoft JhengHei"/>
          <w:sz w:val="20"/>
          <w:szCs w:val="20"/>
          <w:lang w:val="sk-SK"/>
        </w:rPr>
      </w:pPr>
      <w:r w:rsidRPr="003D6C3C">
        <w:rPr>
          <w:rFonts w:ascii="Arial" w:hAnsi="Arial" w:eastAsia="Microsoft JhengHei"/>
          <w:sz w:val="20"/>
          <w:szCs w:val="20"/>
          <w:lang w:val="sk-SK"/>
        </w:rPr>
        <w:t xml:space="preserve">Blue in the example above indicates the year/month/day,</w:t>
      </w:r>
    </w:p>
    <w:p>
      <w:pPr>
        <w:pStyle w:val="Odsekzoznamu"/>
        <w:numPr>
          <w:ilvl w:val="0"/>
          <w:numId w:val="8"/>
        </w:numPr>
        <w:suppressAutoHyphens w:val="0"/>
        <w:spacing w:line="360" w:lineRule="auto"/>
        <w:rPr>
          <w:rFonts w:ascii="Arial" w:hAnsi="Arial" w:eastAsia="Microsoft JhengHei"/>
          <w:sz w:val="20"/>
          <w:szCs w:val="20"/>
          <w:lang w:val="sk-SK"/>
        </w:rPr>
      </w:pPr>
      <w:r w:rsidRPr="003D6C3C">
        <w:rPr>
          <w:rFonts w:ascii="Arial" w:hAnsi="Arial" w:eastAsia="Microsoft JhengHei"/>
          <w:sz w:val="20"/>
          <w:szCs w:val="20"/>
          <w:lang w:val="sk-SK"/>
        </w:rPr>
        <w:t xml:space="preserve">Green indicates the time in 24-hour format including seconds</w:t>
      </w:r>
    </w:p>
    <w:p>
      <w:pPr>
        <w:pStyle w:val="Odsekzoznamu"/>
        <w:numPr>
          <w:ilvl w:val="0"/>
          <w:numId w:val="8"/>
        </w:numPr>
        <w:suppressAutoHyphens w:val="0"/>
        <w:spacing w:line="360" w:lineRule="auto"/>
        <w:rPr>
          <w:rFonts w:ascii="Arial" w:hAnsi="Arial" w:eastAsia="Microsoft JhengHei"/>
          <w:sz w:val="20"/>
          <w:szCs w:val="20"/>
          <w:lang w:val="sk-SK"/>
        </w:rPr>
      </w:pPr>
      <w:r w:rsidRPr="003D6C3C">
        <w:rPr>
          <w:rFonts w:ascii="Arial" w:hAnsi="Arial" w:eastAsia="Microsoft JhengHei"/>
          <w:sz w:val="20"/>
          <w:szCs w:val="20"/>
          <w:lang w:val="sk-SK"/>
        </w:rPr>
        <w:t xml:space="preserve">Orange indicates the use of a front (F) or rear (R) camera </w:t>
      </w:r>
    </w:p>
    <w:p>
      <w:pPr>
        <w:pStyle w:val="Odsekzoznamu"/>
        <w:numPr>
          <w:ilvl w:val="0"/>
          <w:numId w:val="8"/>
        </w:numPr>
        <w:suppressAutoHyphens w:val="0"/>
        <w:spacing w:line="360" w:lineRule="auto"/>
        <w:rPr>
          <w:rFonts w:ascii="Arial" w:hAnsi="Arial" w:eastAsia="Microsoft JhengHei"/>
          <w:sz w:val="20"/>
          <w:szCs w:val="20"/>
          <w:lang w:val="sk-SK"/>
        </w:rPr>
      </w:pPr>
      <w:r w:rsidRPr="003D6C3C">
        <w:rPr>
          <w:rFonts w:ascii="Arial" w:hAnsi="Arial" w:eastAsia="Microsoft JhengHei"/>
          <w:sz w:val="20"/>
          <w:szCs w:val="20"/>
          <w:lang w:val="sk-SK"/>
        </w:rPr>
        <w:t xml:space="preserve">The number before the orange letter indicates the serial number of the recorded video</w:t>
      </w:r>
    </w:p>
    <w:p w:rsidRPr="00D25A34" w:rsidR="00D25A34" w:rsidP="004D06E7" w:rsidRDefault="00D25A34" w14:paraId="3DA581C9" w14:textId="77777777">
      <w:pPr>
        <w:pStyle w:val="Odsekzoznamu"/>
        <w:numPr>
          <w:ilvl w:val="0"/>
          <w:numId w:val="8"/>
        </w:numPr>
        <w:spacing w:line="360" w:lineRule="auto"/>
        <w:rPr>
          <w:rFonts w:ascii="Arial" w:hAnsi="Arial" w:eastAsia="Microsoft JhengHei"/>
          <w:color w:val="000000"/>
          <w:sz w:val="20"/>
          <w:szCs w:val="32"/>
        </w:rPr>
      </w:pPr>
      <w:r w:rsidRPr="00D25A34">
        <w:rPr>
          <w:sz w:val="16"/>
        </w:rPr>
        <w:br w:type="page"/>
      </w:r>
    </w:p>
    <w:p>
      <w:pPr>
        <w:pStyle w:val="Nadpis7"/>
        <w:rPr>
          <w:lang w:val="sk-SK"/>
        </w:rPr>
      </w:pPr>
      <w:bookmarkStart w:name="_Toc467235334" w:id="24"/>
      <w:r w:rsidRPr="003D6C3C">
        <w:rPr>
          <w:lang w:val="sk-SK"/>
        </w:rPr>
        <w:lastRenderedPageBreak/>
        <w:t xml:space="preserve">Mobile browser \ DOD </w:t>
      </w:r>
      <w:r w:rsidRPr="003D6C3C">
        <w:rPr>
          <w:lang w:val="sk-SK"/>
        </w:rPr>
        <w:t xml:space="preserve">DashCam</w:t>
      </w:r>
      <w:bookmarkEnd w:id="24"/>
      <w:r w:rsidRPr="003D6C3C">
        <w:rPr>
          <w:lang w:val="sk-SK"/>
        </w:rPr>
        <w:t xml:space="preserve"> app</w:t>
      </w:r>
    </w:p>
    <w:p>
      <w:pPr>
        <w:widowControl/>
        <w:spacing w:line="360" w:lineRule="exact"/>
        <w:rPr>
          <w:rFonts w:ascii="Arial" w:hAnsi="Arial" w:eastAsia="Microsoft JhengHei"/>
          <w:szCs w:val="24"/>
          <w:lang w:val="sk-SK"/>
        </w:rPr>
      </w:pPr>
      <w:r w:rsidRPr="003D6C3C">
        <w:rPr>
          <w:rFonts w:ascii="Arial" w:hAnsi="Arial" w:eastAsia="Microsoft JhengHei"/>
          <w:szCs w:val="24"/>
          <w:lang w:val="sk-SK"/>
        </w:rPr>
        <w:t xml:space="preserve">Control the camera, download recorded videos and photos, and watch the live view in real time through your </w:t>
      </w:r>
      <w:r w:rsidRPr="003D6C3C">
        <w:rPr>
          <w:rFonts w:ascii="Arial" w:hAnsi="Arial" w:eastAsia="Microsoft JhengHei"/>
          <w:szCs w:val="24"/>
          <w:lang w:val="sk-SK"/>
        </w:rPr>
        <w:t xml:space="preserve">smart</w:t>
      </w:r>
    </w:p>
    <w:p>
      <w:pPr>
        <w:widowControl/>
        <w:spacing w:line="360" w:lineRule="exact"/>
        <w:rPr>
          <w:rFonts w:ascii="Arial" w:hAnsi="Arial" w:eastAsia="Microsoft JhengHei"/>
          <w:szCs w:val="24"/>
          <w:lang w:val="sk-SK"/>
        </w:rPr>
      </w:pPr>
      <w:r w:rsidRPr="003D6C3C">
        <w:rPr>
          <w:rFonts w:ascii="Arial" w:hAnsi="Arial" w:eastAsia="Microsoft JhengHei"/>
          <w:szCs w:val="24"/>
          <w:lang w:val="sk-SK"/>
        </w:rPr>
        <w:t xml:space="preserve">equipment.</w:t>
      </w:r>
    </w:p>
    <w:p>
      <w:pPr>
        <w:pStyle w:val="1"/>
        <w:numPr>
          <w:ilvl w:val="0"/>
          <w:numId w:val="2"/>
        </w:numPr>
        <w:spacing w:line="480" w:lineRule="exact"/>
        <w:jc w:val="both"/>
        <w:rPr>
          <w:rFonts w:ascii="Arial" w:hAnsi="Arial" w:eastAsia="Microsoft JhengHei" w:cs="Arial"/>
          <w:b/>
          <w:bCs/>
          <w:color w:val="000000"/>
          <w:sz w:val="18"/>
          <w:szCs w:val="28"/>
        </w:rPr>
      </w:pPr>
      <w:r w:rsidRPr="00D25A34">
        <w:rPr>
          <w:rFonts w:ascii="Microsoft JhengHei" w:hAnsi="Microsoft JhengHei" w:eastAsia="Microsoft JhengHei" w:cs="Microsoft JhengHei"/>
          <w:b/>
          <w:bCs/>
          <w:color w:val="000000"/>
          <w:sz w:val="18"/>
          <w:szCs w:val="28"/>
        </w:rPr>
        <w:t xml:space="preserve">This </w:t>
      </w:r>
      <w:r w:rsidR="00447C4F">
        <w:rPr>
          <w:rFonts w:ascii="Microsoft JhengHei" w:hAnsi="Microsoft JhengHei" w:eastAsia="Microsoft JhengHei" w:cs="Microsoft JhengHei"/>
          <w:b/>
          <w:bCs/>
          <w:color w:val="000000"/>
          <w:sz w:val="18"/>
          <w:szCs w:val="28"/>
        </w:rPr>
        <w:t xml:space="preserve">feature </w:t>
      </w:r>
      <w:r w:rsidRPr="00D25A34">
        <w:rPr>
          <w:rFonts w:ascii="Microsoft JhengHei" w:hAnsi="Microsoft JhengHei" w:eastAsia="Microsoft JhengHei" w:cs="Microsoft JhengHei"/>
          <w:b/>
          <w:bCs/>
          <w:color w:val="000000"/>
          <w:sz w:val="18"/>
          <w:szCs w:val="28"/>
        </w:rPr>
        <w:t xml:space="preserve">is </w:t>
      </w:r>
      <w:r w:rsidR="00447C4F">
        <w:rPr>
          <w:rFonts w:ascii="Microsoft JhengHei" w:hAnsi="Microsoft JhengHei" w:eastAsia="Microsoft JhengHei" w:cs="Microsoft JhengHei"/>
          <w:b/>
          <w:bCs/>
          <w:color w:val="000000"/>
          <w:sz w:val="18"/>
          <w:szCs w:val="28"/>
        </w:rPr>
        <w:t xml:space="preserve">only </w:t>
      </w:r>
      <w:r w:rsidR="00447C4F">
        <w:rPr>
          <w:rFonts w:ascii="Microsoft JhengHei" w:hAnsi="Microsoft JhengHei" w:eastAsia="Microsoft JhengHei" w:cs="Microsoft JhengHei"/>
          <w:b/>
          <w:bCs/>
          <w:color w:val="000000"/>
          <w:sz w:val="18"/>
          <w:szCs w:val="28"/>
        </w:rPr>
        <w:t xml:space="preserve">available </w:t>
      </w:r>
      <w:r w:rsidR="00447C4F">
        <w:rPr>
          <w:rFonts w:ascii="Microsoft JhengHei" w:hAnsi="Microsoft JhengHei" w:eastAsia="Microsoft JhengHei" w:cs="Microsoft JhengHei"/>
          <w:b/>
          <w:bCs/>
          <w:color w:val="000000"/>
          <w:sz w:val="18"/>
          <w:szCs w:val="28"/>
        </w:rPr>
        <w:t xml:space="preserve">for </w:t>
      </w:r>
      <w:r w:rsidR="00447C4F">
        <w:rPr>
          <w:rFonts w:ascii="Microsoft JhengHei" w:hAnsi="Microsoft JhengHei" w:eastAsia="Microsoft JhengHei" w:cs="Microsoft JhengHei"/>
          <w:b/>
          <w:bCs/>
          <w:color w:val="000000"/>
          <w:sz w:val="18"/>
          <w:szCs w:val="28"/>
        </w:rPr>
        <w:t xml:space="preserve">models </w:t>
      </w:r>
      <w:r w:rsidR="00447C4F">
        <w:rPr>
          <w:rFonts w:ascii="Microsoft JhengHei" w:hAnsi="Microsoft JhengHei" w:eastAsia="Microsoft JhengHei" w:cs="Microsoft JhengHei"/>
          <w:b/>
          <w:bCs/>
          <w:color w:val="000000"/>
          <w:sz w:val="18"/>
          <w:szCs w:val="28"/>
        </w:rPr>
        <w:t xml:space="preserve">with </w:t>
      </w:r>
      <w:r w:rsidRPr="00D25A34">
        <w:rPr>
          <w:rFonts w:ascii="Microsoft JhengHei" w:hAnsi="Microsoft JhengHei" w:eastAsia="Microsoft JhengHei" w:cs="Microsoft JhengHei"/>
          <w:b/>
          <w:bCs/>
          <w:color w:val="000000"/>
          <w:sz w:val="18"/>
          <w:szCs w:val="28"/>
        </w:rPr>
        <w:t xml:space="preserve">WiFi</w:t>
      </w:r>
      <w:r w:rsidRPr="00D25A34">
        <w:rPr>
          <w:rFonts w:ascii="Arial" w:hAnsi="Arial" w:eastAsia="Microsoft JhengHei" w:cs="Arial"/>
          <w:b/>
          <w:bCs/>
          <w:color w:val="000000"/>
          <w:sz w:val="18"/>
          <w:szCs w:val="28"/>
        </w:rPr>
        <w:t xml:space="preserve">.</w:t>
      </w:r>
    </w:p>
    <w:p>
      <w:pPr>
        <w:adjustRightInd w:val="0"/>
        <w:snapToGrid w:val="0"/>
        <w:jc w:val="both"/>
        <w:rPr>
          <w:rFonts w:ascii="Arial" w:hAnsi="Arial" w:eastAsia="Microsoft JhengHei"/>
          <w:b/>
          <w:szCs w:val="24"/>
          <w:lang w:val="sk-SK"/>
        </w:rPr>
      </w:pPr>
      <w:r>
        <w:rPr>
          <w:rFonts w:ascii="Arial" w:hAnsi="Arial" w:eastAsia="Microsoft JhengHei"/>
          <w:b/>
          <w:szCs w:val="24"/>
          <w:lang w:val="sk-SK"/>
        </w:rPr>
        <w:br/>
      </w:r>
      <w:r w:rsidRPr="00634C8D">
        <w:rPr>
          <w:rFonts w:ascii="Arial" w:hAnsi="Arial" w:eastAsia="Microsoft JhengHei"/>
          <w:b/>
          <w:szCs w:val="24"/>
          <w:lang w:val="sk-SK"/>
        </w:rPr>
        <w:t xml:space="preserve">Download </w:t>
      </w:r>
    </w:p>
    <w:p>
      <w:pPr>
        <w:widowControl/>
        <w:jc w:val="center"/>
        <w:rPr>
          <w:rFonts w:ascii="Arial" w:hAnsi="Arial" w:eastAsia="Microsoft JhengHei"/>
          <w:szCs w:val="24"/>
          <w:lang w:val="sk-SK"/>
        </w:rPr>
      </w:pPr>
      <w:r w:rsidRPr="00634C8D">
        <w:rPr>
          <w:rFonts w:ascii="Arial" w:hAnsi="Arial" w:eastAsia="Microsoft JhengHei"/>
          <w:szCs w:val="24"/>
          <w:lang w:val="sk-SK"/>
        </w:rPr>
        <w:t xml:space="preserve">Download and install the DOD </w:t>
      </w:r>
      <w:r w:rsidRPr="00634C8D">
        <w:rPr>
          <w:rFonts w:ascii="Arial" w:hAnsi="Arial" w:eastAsia="Microsoft JhengHei"/>
          <w:szCs w:val="24"/>
          <w:lang w:val="sk-SK"/>
        </w:rPr>
        <w:t xml:space="preserve">DashCam </w:t>
      </w:r>
      <w:r w:rsidRPr="00634C8D">
        <w:rPr>
          <w:rFonts w:ascii="Arial" w:hAnsi="Arial" w:eastAsia="Microsoft JhengHei"/>
          <w:szCs w:val="24"/>
          <w:lang w:val="sk-SK"/>
        </w:rPr>
        <w:t xml:space="preserve">app </w:t>
      </w:r>
      <w:r w:rsidRPr="00634C8D">
        <w:rPr>
          <w:rFonts w:ascii="Arial" w:hAnsi="Arial" w:eastAsia="Microsoft JhengHei"/>
          <w:szCs w:val="24"/>
          <w:lang w:val="sk-SK"/>
        </w:rPr>
        <w:t xml:space="preserve">from </w:t>
      </w:r>
      <w:r w:rsidRPr="00634C8D">
        <w:rPr>
          <w:rFonts w:ascii="Arial" w:hAnsi="Arial" w:eastAsia="Microsoft JhengHei"/>
          <w:szCs w:val="24"/>
          <w:lang w:val="sk-SK"/>
        </w:rPr>
        <w:t xml:space="preserve">GooglePlay </w:t>
      </w:r>
      <w:r w:rsidRPr="00634C8D">
        <w:rPr>
          <w:rFonts w:ascii="Arial" w:hAnsi="Arial" w:eastAsia="Microsoft JhengHei"/>
          <w:szCs w:val="24"/>
          <w:lang w:val="sk-SK"/>
        </w:rPr>
        <w:t xml:space="preserve">or </w:t>
      </w:r>
      <w:r w:rsidRPr="00634C8D">
        <w:rPr>
          <w:rFonts w:ascii="Arial" w:hAnsi="Arial" w:eastAsia="Microsoft JhengHei"/>
          <w:szCs w:val="24"/>
          <w:lang w:val="sk-SK"/>
        </w:rPr>
        <w:t xml:space="preserve">App</w:t>
      </w:r>
    </w:p>
    <w:p>
      <w:pPr>
        <w:widowControl/>
        <w:rPr>
          <w:rFonts w:ascii="Arial" w:hAnsi="Arial" w:eastAsia="Microsoft JhengHei"/>
          <w:szCs w:val="24"/>
          <w:lang w:val="sk-SK"/>
        </w:rPr>
      </w:pPr>
      <w:r w:rsidRPr="00634C8D">
        <w:rPr>
          <w:rFonts w:ascii="Arial" w:hAnsi="Arial" w:eastAsia="Microsoft JhengHei"/>
          <w:szCs w:val="24"/>
          <w:lang w:val="sk-SK"/>
        </w:rPr>
        <w:t xml:space="preserve">Store </w:t>
      </w:r>
      <w:r w:rsidRPr="00634C8D">
        <w:rPr>
          <w:rFonts w:ascii="Arial" w:hAnsi="Arial" w:eastAsia="Microsoft JhengHei"/>
          <w:szCs w:val="24"/>
          <w:lang w:val="sk-SK"/>
        </w:rPr>
        <w:t xml:space="preserve">on your </w:t>
      </w:r>
      <w:r w:rsidRPr="00634C8D">
        <w:rPr>
          <w:rFonts w:ascii="Arial" w:hAnsi="Arial" w:eastAsia="Microsoft JhengHei"/>
          <w:szCs w:val="24"/>
          <w:lang w:val="sk-SK"/>
        </w:rPr>
        <w:t xml:space="preserve">smart </w:t>
      </w:r>
      <w:r w:rsidRPr="00634C8D">
        <w:rPr>
          <w:rFonts w:ascii="Arial" w:hAnsi="Arial" w:eastAsia="Microsoft JhengHei"/>
          <w:szCs w:val="24"/>
          <w:lang w:val="sk-SK"/>
        </w:rPr>
        <w:t xml:space="preserve">device  </w:t>
      </w:r>
    </w:p>
    <w:p w:rsidRPr="00D25A34" w:rsidR="00634C8D" w:rsidP="00D25A34" w:rsidRDefault="00634C8D" w14:paraId="55F7C577" w14:textId="77777777">
      <w:pPr>
        <w:pStyle w:val="Odsekzoznamu"/>
        <w:widowControl/>
        <w:spacing w:line="480" w:lineRule="exact"/>
        <w:ind w:start="0"/>
        <w:rPr>
          <w:rFonts w:cs="Microsoft JhengHei"/>
          <w:sz w:val="16"/>
        </w:rPr>
      </w:pPr>
    </w:p>
    <w:tbl>
      <w:tblPr>
        <w:tblW w:w="9128" w:type="dxa"/>
        <w:tblLayout w:type="fixed"/>
        <w:tblLook w:val="04a0"/>
      </w:tblPr>
      <w:tblGrid>
        <w:gridCol w:w="4564"/>
        <w:gridCol w:w="4564"/>
      </w:tblGrid>
      <w:tr w:rsidRPr="00D25A34" w:rsidR="00D25A34" w:rsidTr="009747A4" w14:paraId="7EEF4B49" w14:textId="77777777">
        <w:tc>
          <w:tcPr>
            <w:tcW w:w="9128" w:type="dxa"/>
            <w:gridSpan w:val="2"/>
          </w:tcPr>
          <w:p w:rsidRPr="00D25A34" w:rsidR="00D25A34" w:rsidP="009747A4" w:rsidRDefault="00D25A34" w14:paraId="1D5F5773" w14:textId="77777777">
            <w:pPr>
              <w:widowControl/>
              <w:jc w:val="center"/>
              <w:rPr>
                <w:sz w:val="16"/>
                <w:lang w:eastAsia="en-US"/>
              </w:rPr>
            </w:pPr>
            <w:r w:rsidRPr="00D25A34">
              <w:rPr>
                <w:noProof/>
                <w:sz w:val="16"/>
                <w:lang w:val="sk-SK" w:eastAsia="sk-SK"/>
              </w:rPr>
              <w:drawing>
                <wp:inline distT="0" distB="0" distL="0" distR="0" wp14:anchorId="6EFE9CE5" wp14:editId="38D60137">
                  <wp:extent cx="1752600" cy="1650365"/>
                  <wp:effectExtent l="0" t="0" r="0" b="0"/>
                  <wp:docPr id="5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2"/>
                          <pic:cNvPicPr>
                            <a:picLocks noChangeAspect="1" noChangeArrowheads="1"/>
                          </pic:cNvPicPr>
                        </pic:nvPicPr>
                        <pic:blipFill>
                          <a:blip r:embed="rId15"/>
                          <a:srcRect l="-30" t="-32" r="-30" b="-32"/>
                          <a:stretch>
                            <a:fillRect/>
                          </a:stretch>
                        </pic:blipFill>
                        <pic:spPr bwMode="auto">
                          <a:xfrm>
                            <a:off x="0" y="0"/>
                            <a:ext cx="1752600" cy="1650365"/>
                          </a:xfrm>
                          <a:prstGeom prst="rect">
                            <a:avLst/>
                          </a:prstGeom>
                        </pic:spPr>
                      </pic:pic>
                    </a:graphicData>
                  </a:graphic>
                </wp:inline>
              </w:drawing>
            </w:r>
          </w:p>
          <w:p w:rsidRPr="00D25A34" w:rsidR="00D25A34" w:rsidP="009747A4" w:rsidRDefault="00D25A34" w14:paraId="6DAA9BDC" w14:textId="77777777">
            <w:pPr>
              <w:widowControl/>
              <w:jc w:val="center"/>
              <w:rPr>
                <w:rFonts w:cs="Calibri"/>
                <w:sz w:val="16"/>
                <w:lang w:eastAsia="en-US"/>
              </w:rPr>
            </w:pPr>
          </w:p>
          <w:p w:rsidRPr="00D25A34" w:rsidR="00D25A34" w:rsidP="009747A4" w:rsidRDefault="00D25A34" w14:paraId="452A32E5" w14:textId="77777777">
            <w:pPr>
              <w:widowControl/>
              <w:jc w:val="center"/>
              <w:rPr>
                <w:rFonts w:cs="Calibri"/>
                <w:sz w:val="6"/>
                <w:szCs w:val="14"/>
                <w:lang w:eastAsia="en-US"/>
              </w:rPr>
            </w:pPr>
          </w:p>
        </w:tc>
      </w:tr>
      <w:tr w:rsidRPr="00D25A34" w:rsidR="00D25A34" w:rsidTr="009747A4" w14:paraId="32E19393" w14:textId="77777777">
        <w:tc>
          <w:tcPr>
            <w:tcW w:w="4564" w:type="dxa"/>
          </w:tcPr>
          <w:p w:rsidRPr="00D25A34" w:rsidR="00D25A34" w:rsidP="009747A4" w:rsidRDefault="00D25A34" w14:paraId="3D283664" w14:textId="77777777">
            <w:pPr>
              <w:widowControl/>
              <w:jc w:val="center"/>
              <w:rPr>
                <w:sz w:val="16"/>
                <w:lang w:eastAsia="en-US"/>
              </w:rPr>
            </w:pPr>
            <w:r w:rsidRPr="00D25A34">
              <w:rPr>
                <w:noProof/>
                <w:sz w:val="16"/>
                <w:lang w:val="sk-SK" w:eastAsia="sk-SK"/>
              </w:rPr>
              <w:drawing>
                <wp:inline distT="0" distB="0" distL="0" distR="0" wp14:anchorId="04F976EC" wp14:editId="7153EA56">
                  <wp:extent cx="1626235" cy="1626235"/>
                  <wp:effectExtent l="0" t="0" r="0" b="0"/>
                  <wp:docPr id="5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形 1"/>
                          <pic:cNvPicPr>
                            <a:picLocks noChangeAspect="1" noChangeArrowheads="1"/>
                          </pic:cNvPicPr>
                        </pic:nvPicPr>
                        <pic:blipFill>
                          <a:blip r:embed="rId16"/>
                          <a:srcRect l="-11" t="-11" r="-11" b="-11"/>
                          <a:stretch>
                            <a:fillRect/>
                          </a:stretch>
                        </pic:blipFill>
                        <pic:spPr bwMode="auto">
                          <a:xfrm>
                            <a:off x="0" y="0"/>
                            <a:ext cx="1626235" cy="1626235"/>
                          </a:xfrm>
                          <a:prstGeom prst="rect">
                            <a:avLst/>
                          </a:prstGeom>
                        </pic:spPr>
                      </pic:pic>
                    </a:graphicData>
                  </a:graphic>
                </wp:inline>
              </w:drawing>
            </w:r>
          </w:p>
          <w:p>
            <w:pPr>
              <w:widowControl/>
              <w:jc w:val="center"/>
              <w:rPr>
                <w:sz w:val="16"/>
                <w:lang w:eastAsia="en-US"/>
              </w:rPr>
            </w:pPr>
            <w:r w:rsidRPr="00D25A34">
              <w:rPr>
                <w:rFonts w:ascii="Microsoft JhengHei" w:hAnsi="Microsoft JhengHei" w:eastAsia="Microsoft JhengHei" w:cs="Calibri"/>
                <w:kern w:val="0"/>
                <w:sz w:val="22"/>
                <w:szCs w:val="36"/>
              </w:rPr>
              <w:t xml:space="preserve">Android</w:t>
            </w:r>
          </w:p>
        </w:tc>
        <w:tc>
          <w:tcPr>
            <w:tcW w:w="4564" w:type="dxa"/>
          </w:tcPr>
          <w:p w:rsidRPr="00D25A34" w:rsidR="00D25A34" w:rsidP="009747A4" w:rsidRDefault="00D25A34" w14:paraId="141F6A66" w14:textId="77777777">
            <w:pPr>
              <w:widowControl/>
              <w:jc w:val="center"/>
              <w:rPr>
                <w:sz w:val="16"/>
                <w:lang w:eastAsia="en-US"/>
              </w:rPr>
            </w:pPr>
            <w:r w:rsidRPr="00D25A34">
              <w:rPr>
                <w:noProof/>
                <w:sz w:val="16"/>
                <w:lang w:val="sk-SK" w:eastAsia="sk-SK"/>
              </w:rPr>
              <w:drawing>
                <wp:inline distT="0" distB="0" distL="0" distR="0" wp14:anchorId="3B51E4B2" wp14:editId="4FBF5974">
                  <wp:extent cx="1626235" cy="1626235"/>
                  <wp:effectExtent l="0" t="0" r="0" b="0"/>
                  <wp:docPr id="6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pic:cNvPicPr>
                            <a:picLocks noChangeAspect="1" noChangeArrowheads="1"/>
                          </pic:cNvPicPr>
                        </pic:nvPicPr>
                        <pic:blipFill>
                          <a:blip r:embed="rId17"/>
                          <a:srcRect l="-11" t="-11" r="-11" b="-11"/>
                          <a:stretch>
                            <a:fillRect/>
                          </a:stretch>
                        </pic:blipFill>
                        <pic:spPr bwMode="auto">
                          <a:xfrm>
                            <a:off x="0" y="0"/>
                            <a:ext cx="1626235" cy="1626235"/>
                          </a:xfrm>
                          <a:prstGeom prst="rect">
                            <a:avLst/>
                          </a:prstGeom>
                        </pic:spPr>
                      </pic:pic>
                    </a:graphicData>
                  </a:graphic>
                </wp:inline>
              </w:drawing>
            </w:r>
          </w:p>
          <w:p>
            <w:pPr>
              <w:widowControl/>
              <w:jc w:val="center"/>
              <w:rPr>
                <w:sz w:val="16"/>
                <w:lang w:eastAsia="en-US"/>
              </w:rPr>
            </w:pPr>
            <w:r w:rsidRPr="00D25A34">
              <w:rPr>
                <w:rFonts w:ascii="Microsoft JhengHei" w:hAnsi="Microsoft JhengHei" w:eastAsia="Microsoft JhengHei" w:cs="Calibri"/>
                <w:kern w:val="0"/>
                <w:sz w:val="22"/>
                <w:szCs w:val="36"/>
              </w:rPr>
              <w:t xml:space="preserve">iOS</w:t>
            </w:r>
          </w:p>
        </w:tc>
      </w:tr>
    </w:tbl>
    <w:p w:rsidRPr="00D25A34" w:rsidR="00D25A34" w:rsidP="00D25A34" w:rsidRDefault="00D25A34" w14:paraId="12E741F3" w14:textId="77777777">
      <w:pPr>
        <w:rPr>
          <w:vanish/>
          <w:sz w:val="16"/>
        </w:rPr>
      </w:pPr>
    </w:p>
    <w:tbl>
      <w:tblPr>
        <w:tblW w:w="9288" w:type="dxa"/>
        <w:tblLayout w:type="fixed"/>
        <w:tblLook w:val="04a0"/>
      </w:tblPr>
      <w:tblGrid>
        <w:gridCol w:w="9288"/>
      </w:tblGrid>
      <w:tr w:rsidRPr="00D25A34" w:rsidR="00D25A34" w:rsidTr="009747A4" w14:paraId="5AE94CBD" w14:textId="77777777">
        <w:tc>
          <w:tcPr>
            <w:tcW w:w="9288" w:type="dxa"/>
            <w:shd w:val="clear" w:color="auto" w:fill="D9D9D9"/>
          </w:tcPr>
          <w:p>
            <w:pPr>
              <w:widowControl/>
              <w:spacing w:line="360" w:lineRule="exact"/>
              <w:rPr>
                <w:rFonts w:ascii="Arial" w:hAnsi="Arial" w:eastAsia="Microsoft JhengHei"/>
                <w:i/>
                <w:sz w:val="20"/>
                <w:szCs w:val="20"/>
                <w:shd w:val="pct15" w:color="auto" w:fill="FFFFFF"/>
                <w:lang w:val="sk-SK"/>
              </w:rPr>
            </w:pPr>
            <w:r w:rsidRPr="003D6C3C">
              <w:rPr>
                <w:rFonts w:ascii="Arial" w:hAnsi="Arial" w:eastAsia="Microsoft JhengHei"/>
                <w:i/>
                <w:sz w:val="20"/>
                <w:szCs w:val="20"/>
                <w:shd w:val="pct15" w:color="auto" w:fill="FFFFFF"/>
                <w:lang w:val="sk-SK"/>
              </w:rPr>
              <w:t xml:space="preserve">Note: The DOD </w:t>
            </w:r>
            <w:r w:rsidRPr="003D6C3C">
              <w:rPr>
                <w:rFonts w:ascii="Arial" w:hAnsi="Arial" w:eastAsia="Microsoft JhengHei"/>
                <w:i/>
                <w:sz w:val="20"/>
                <w:szCs w:val="20"/>
                <w:shd w:val="pct15" w:color="auto" w:fill="FFFFFF"/>
                <w:lang w:val="sk-SK"/>
              </w:rPr>
              <w:t xml:space="preserve">Dashcam </w:t>
            </w:r>
            <w:r w:rsidRPr="003D6C3C">
              <w:rPr>
                <w:rFonts w:ascii="Arial" w:hAnsi="Arial" w:eastAsia="Microsoft JhengHei"/>
                <w:i/>
                <w:sz w:val="20"/>
                <w:szCs w:val="20"/>
                <w:shd w:val="pct15" w:color="auto" w:fill="FFFFFF"/>
                <w:lang w:val="sk-SK"/>
              </w:rPr>
              <w:t xml:space="preserve">app </w:t>
            </w:r>
            <w:r w:rsidRPr="003D6C3C">
              <w:rPr>
                <w:rFonts w:ascii="Arial" w:hAnsi="Arial" w:eastAsia="Microsoft JhengHei"/>
                <w:i/>
                <w:sz w:val="20"/>
                <w:szCs w:val="20"/>
                <w:shd w:val="pct15" w:color="auto" w:fill="FFFFFF"/>
                <w:lang w:val="sk-SK"/>
              </w:rPr>
              <w:t xml:space="preserve">requires Android 4.</w:t>
            </w:r>
            <w:r>
              <w:rPr>
                <w:rFonts w:ascii="Arial" w:hAnsi="Arial" w:eastAsia="Microsoft JhengHei"/>
                <w:i/>
                <w:sz w:val="20"/>
                <w:szCs w:val="20"/>
                <w:shd w:val="pct15" w:color="auto" w:fill="FFFFFF"/>
                <w:lang w:val="sk-SK"/>
              </w:rPr>
              <w:t xml:space="preserve">5 </w:t>
            </w:r>
            <w:r w:rsidRPr="003D6C3C">
              <w:rPr>
                <w:rFonts w:ascii="Arial" w:hAnsi="Arial" w:eastAsia="Microsoft JhengHei"/>
                <w:i/>
                <w:sz w:val="20"/>
                <w:szCs w:val="20"/>
                <w:shd w:val="pct15" w:color="auto" w:fill="FFFFFF"/>
                <w:lang w:val="sk-SK"/>
              </w:rPr>
              <w:t xml:space="preserve">/ </w:t>
            </w:r>
            <w:r w:rsidRPr="003D6C3C">
              <w:rPr>
                <w:rFonts w:ascii="Arial" w:hAnsi="Arial" w:eastAsia="Microsoft JhengHei"/>
                <w:i/>
                <w:sz w:val="20"/>
                <w:szCs w:val="20"/>
                <w:shd w:val="pct15" w:color="auto" w:fill="FFFFFF"/>
                <w:lang w:val="sk-SK"/>
              </w:rPr>
              <w:t xml:space="preserve">iOS </w:t>
            </w:r>
            <w:r w:rsidRPr="003D6C3C">
              <w:rPr>
                <w:rFonts w:ascii="Arial" w:hAnsi="Arial" w:eastAsia="Microsoft JhengHei"/>
                <w:i/>
                <w:sz w:val="20"/>
                <w:szCs w:val="20"/>
                <w:shd w:val="pct15" w:color="auto" w:fill="FFFFFF"/>
                <w:lang w:val="sk-SK"/>
              </w:rPr>
              <w:t xml:space="preserve">7 (or later).</w:t>
            </w:r>
          </w:p>
        </w:tc>
      </w:tr>
    </w:tbl>
    <w:p w:rsidR="004D06E7" w:rsidP="004D06E7" w:rsidRDefault="004D06E7" w14:paraId="4331C3C7" w14:textId="77777777">
      <w:pPr>
        <w:spacing w:line="460" w:lineRule="exact"/>
        <w:rPr>
          <w:rFonts w:ascii="Arial" w:hAnsi="Arial" w:eastAsia="Microsoft JhengHei"/>
          <w:color w:val="000000"/>
          <w:sz w:val="20"/>
          <w:szCs w:val="32"/>
        </w:rPr>
      </w:pPr>
    </w:p>
    <w:p w:rsidRPr="004D06E7" w:rsidR="004D06E7" w:rsidP="004D06E7" w:rsidRDefault="004D06E7" w14:paraId="67309051" w14:textId="77777777">
      <w:pPr>
        <w:spacing w:line="460" w:lineRule="exact"/>
        <w:rPr>
          <w:rFonts w:ascii="Arial" w:hAnsi="Arial" w:eastAsia="Microsoft JhengHei"/>
          <w:vanish/>
          <w:color w:val="000000"/>
          <w:sz w:val="20"/>
          <w:szCs w:val="32"/>
        </w:rPr>
      </w:pPr>
    </w:p>
    <w:p>
      <w:pPr>
        <w:pStyle w:val="Odsekzoznamu"/>
        <w:adjustRightInd w:val="0"/>
        <w:snapToGrid w:val="0"/>
        <w:ind w:start="0"/>
        <w:jc w:val="both"/>
        <w:rPr>
          <w:rFonts w:ascii="Arial" w:hAnsi="Arial" w:eastAsia="Microsoft JhengHei"/>
          <w:b/>
          <w:szCs w:val="24"/>
          <w:lang w:val="sk-SK"/>
        </w:rPr>
      </w:pPr>
      <w:r w:rsidRPr="003D6C3C">
        <w:rPr>
          <w:rFonts w:ascii="Arial" w:hAnsi="Arial" w:eastAsia="Microsoft JhengHei"/>
          <w:b/>
          <w:szCs w:val="24"/>
          <w:lang w:val="sk-SK"/>
        </w:rPr>
        <w:t xml:space="preserve">Wi-Fi connection</w:t>
      </w:r>
    </w:p>
    <w:p w:rsidRPr="004D06E7" w:rsidR="004D06E7" w:rsidP="004D06E7" w:rsidRDefault="004D06E7" w14:paraId="7C826953" w14:textId="77777777">
      <w:pPr>
        <w:adjustRightInd w:val="0"/>
        <w:snapToGrid w:val="0"/>
        <w:jc w:val="both"/>
        <w:rPr>
          <w:rFonts w:ascii="Arial" w:hAnsi="Arial" w:eastAsia="Microsoft JhengHei"/>
          <w:b/>
          <w:szCs w:val="24"/>
          <w:lang w:val="sk-SK"/>
        </w:rPr>
      </w:pPr>
    </w:p>
    <w:p>
      <w:pPr>
        <w:snapToGrid w:val="0"/>
        <w:spacing w:line="440" w:lineRule="exact"/>
        <w:rPr>
          <w:rFonts w:ascii="Arial" w:hAnsi="Arial" w:eastAsia="Microsoft JhengHei"/>
          <w:sz w:val="22"/>
          <w:szCs w:val="36"/>
        </w:rPr>
      </w:pPr>
      <w:r>
        <w:rPr>
          <w:rFonts w:ascii="Arial" w:hAnsi="Arial" w:eastAsia="Microsoft JhengHei"/>
          <w:sz w:val="22"/>
          <w:szCs w:val="36"/>
        </w:rPr>
        <w:t xml:space="preserve">Press the </w:t>
      </w:r>
      <w:r w:rsidRPr="004D06E7" w:rsidR="00D25A34">
        <w:rPr>
          <w:rFonts w:ascii="Arial" w:hAnsi="Arial" w:eastAsia="Microsoft JhengHei"/>
          <w:sz w:val="22"/>
          <w:szCs w:val="36"/>
        </w:rPr>
        <w:t xml:space="preserve">Wi-Fi </w:t>
      </w:r>
      <w:r>
        <w:rPr>
          <w:rFonts w:ascii="Arial" w:hAnsi="Arial" w:eastAsia="Microsoft JhengHei"/>
          <w:sz w:val="22"/>
          <w:szCs w:val="36"/>
        </w:rPr>
        <w:t xml:space="preserve">button </w:t>
      </w:r>
      <w:r w:rsidRPr="004D06E7" w:rsidR="00D25A34">
        <w:rPr>
          <w:rFonts w:ascii="Arial" w:hAnsi="Arial" w:eastAsia="Microsoft JhengHei"/>
          <w:sz w:val="22"/>
          <w:szCs w:val="36"/>
        </w:rPr>
        <w:t xml:space="preserve">on the </w:t>
      </w:r>
      <w:r>
        <w:rPr>
          <w:rFonts w:ascii="Arial" w:hAnsi="Arial" w:eastAsia="Microsoft JhengHei"/>
          <w:sz w:val="22"/>
          <w:szCs w:val="36"/>
        </w:rPr>
        <w:t xml:space="preserve">camera </w:t>
      </w:r>
      <w:r w:rsidRPr="004D06E7" w:rsidR="00D25A34">
        <w:rPr>
          <w:rFonts w:ascii="Arial" w:hAnsi="Arial" w:eastAsia="Microsoft JhengHei"/>
          <w:sz w:val="22"/>
          <w:szCs w:val="36"/>
        </w:rPr>
        <w:t xml:space="preserve">to select </w:t>
      </w:r>
      <w:r w:rsidRPr="004D06E7" w:rsidR="00D25A34">
        <w:rPr>
          <w:rFonts w:ascii="Arial" w:hAnsi="Arial" w:eastAsia="Microsoft JhengHei"/>
          <w:sz w:val="22"/>
          <w:szCs w:val="36"/>
        </w:rPr>
        <w:t xml:space="preserve">5GHz/2.4GHz </w:t>
      </w:r>
      <w:r w:rsidRPr="004D06E7" w:rsidR="00D25A34">
        <w:rPr>
          <w:rFonts w:ascii="Microsoft JhengHei" w:hAnsi="Microsoft JhengHei" w:eastAsia="Microsoft JhengHei" w:cs="Microsoft JhengHei"/>
          <w:sz w:val="22"/>
          <w:szCs w:val="36"/>
        </w:rPr>
        <w:t xml:space="preserve">→ </w:t>
      </w:r>
      <w:r w:rsidRPr="004D06E7" w:rsidR="00D25A34">
        <w:rPr>
          <w:rFonts w:ascii="Arial" w:hAnsi="Arial" w:eastAsia="Microsoft JhengHei"/>
          <w:sz w:val="22"/>
          <w:szCs w:val="36"/>
        </w:rPr>
        <w:t xml:space="preserve">turn </w:t>
      </w:r>
      <w:r w:rsidRPr="004D06E7" w:rsidR="00D25A34">
        <w:rPr>
          <w:rFonts w:ascii="Arial" w:hAnsi="Arial" w:eastAsia="Microsoft JhengHei"/>
          <w:sz w:val="22"/>
          <w:szCs w:val="36"/>
        </w:rPr>
        <w:t xml:space="preserve">on </w:t>
      </w:r>
      <w:r w:rsidRPr="004D06E7" w:rsidR="00D25A34">
        <w:rPr>
          <w:rFonts w:ascii="Arial" w:hAnsi="Arial" w:eastAsia="Microsoft JhengHei"/>
          <w:sz w:val="22"/>
          <w:szCs w:val="36"/>
        </w:rPr>
        <w:t xml:space="preserve">AP </w:t>
      </w:r>
      <w:r w:rsidRPr="004D06E7" w:rsidR="00D25A34">
        <w:rPr>
          <w:rFonts w:ascii="Arial" w:hAnsi="Arial" w:eastAsia="Microsoft JhengHei"/>
          <w:sz w:val="22"/>
          <w:szCs w:val="36"/>
        </w:rPr>
        <w:t xml:space="preserve">mode </w:t>
      </w:r>
      <w:r w:rsidRPr="004D06E7" w:rsidR="00D25A34">
        <w:rPr>
          <w:rFonts w:ascii="Arial" w:hAnsi="Arial" w:eastAsia="Microsoft JhengHei"/>
          <w:sz w:val="22"/>
          <w:szCs w:val="36"/>
        </w:rPr>
        <w:t xml:space="preserve">→ use </w:t>
      </w:r>
      <w:r>
        <w:rPr>
          <w:rFonts w:ascii="Arial" w:hAnsi="Arial" w:eastAsia="Microsoft JhengHei"/>
          <w:sz w:val="22"/>
          <w:szCs w:val="36"/>
        </w:rPr>
        <w:t xml:space="preserve">your </w:t>
      </w:r>
      <w:r w:rsidRPr="004D06E7" w:rsidR="00D25A34">
        <w:rPr>
          <w:rFonts w:ascii="Arial" w:hAnsi="Arial" w:eastAsia="Microsoft JhengHei"/>
          <w:sz w:val="22"/>
          <w:szCs w:val="36"/>
        </w:rPr>
        <w:t xml:space="preserve">mobile </w:t>
      </w:r>
      <w:r>
        <w:rPr>
          <w:rFonts w:ascii="Arial" w:hAnsi="Arial" w:eastAsia="Microsoft JhengHei"/>
          <w:sz w:val="22"/>
          <w:szCs w:val="36"/>
        </w:rPr>
        <w:t xml:space="preserve">phone </w:t>
      </w:r>
      <w:r>
        <w:rPr>
          <w:rFonts w:ascii="Arial" w:hAnsi="Arial" w:eastAsia="Microsoft JhengHei"/>
          <w:sz w:val="22"/>
          <w:szCs w:val="36"/>
        </w:rPr>
        <w:t xml:space="preserve">or </w:t>
      </w:r>
      <w:r w:rsidRPr="004D06E7" w:rsidR="00D25A34">
        <w:rPr>
          <w:rFonts w:ascii="Arial" w:hAnsi="Arial" w:eastAsia="Microsoft JhengHei"/>
          <w:sz w:val="22"/>
          <w:szCs w:val="36"/>
        </w:rPr>
        <w:t xml:space="preserve">tablet </w:t>
      </w:r>
      <w:r>
        <w:rPr>
          <w:rFonts w:ascii="Arial" w:hAnsi="Arial" w:eastAsia="Microsoft JhengHei"/>
          <w:sz w:val="22"/>
          <w:szCs w:val="36"/>
        </w:rPr>
        <w:t xml:space="preserve">to </w:t>
      </w:r>
      <w:r w:rsidRPr="004D06E7" w:rsidR="00D25A34">
        <w:rPr>
          <w:rFonts w:ascii="Arial" w:hAnsi="Arial" w:eastAsia="Microsoft JhengHei"/>
          <w:sz w:val="22"/>
          <w:szCs w:val="36"/>
        </w:rPr>
        <w:t xml:space="preserve">connect to the </w:t>
      </w:r>
      <w:r>
        <w:rPr>
          <w:rFonts w:ascii="Arial" w:hAnsi="Arial" w:eastAsia="Microsoft JhengHei"/>
          <w:sz w:val="22"/>
          <w:szCs w:val="36"/>
        </w:rPr>
        <w:t xml:space="preserve">camera's </w:t>
      </w:r>
      <w:r w:rsidRPr="004D06E7" w:rsidR="00D25A34">
        <w:rPr>
          <w:rFonts w:ascii="Arial" w:hAnsi="Arial" w:eastAsia="Microsoft JhengHei"/>
          <w:sz w:val="22"/>
          <w:szCs w:val="36"/>
        </w:rPr>
        <w:t xml:space="preserve">Wi-Fi </w:t>
      </w:r>
      <w:r>
        <w:rPr>
          <w:rFonts w:ascii="Arial" w:hAnsi="Arial" w:eastAsia="Microsoft JhengHei"/>
          <w:sz w:val="22"/>
          <w:szCs w:val="36"/>
        </w:rPr>
        <w:t xml:space="preserve">and </w:t>
      </w:r>
      <w:r>
        <w:rPr>
          <w:rFonts w:ascii="Arial" w:hAnsi="Arial" w:eastAsia="Microsoft JhengHei"/>
          <w:sz w:val="22"/>
          <w:szCs w:val="36"/>
        </w:rPr>
        <w:t xml:space="preserve">enter the </w:t>
      </w:r>
      <w:r>
        <w:rPr>
          <w:rFonts w:ascii="Arial" w:hAnsi="Arial" w:eastAsia="Microsoft JhengHei"/>
          <w:sz w:val="22"/>
          <w:szCs w:val="36"/>
        </w:rPr>
        <w:t xml:space="preserve">password </w:t>
      </w:r>
      <w:r>
        <w:rPr>
          <w:rFonts w:ascii="Arial" w:hAnsi="Arial" w:eastAsia="Microsoft JhengHei"/>
          <w:sz w:val="22"/>
          <w:szCs w:val="36"/>
        </w:rPr>
        <w:t xml:space="preserve">→ </w:t>
      </w:r>
    </w:p>
    <w:p>
      <w:pPr>
        <w:snapToGrid w:val="0"/>
        <w:spacing w:line="440" w:lineRule="exact"/>
        <w:ind w:start="406" w:hanging="3"/>
        <w:rPr>
          <w:rFonts w:ascii="Arial" w:hAnsi="Arial" w:eastAsia="Microsoft JhengHei"/>
          <w:color w:val="FF0000"/>
          <w:sz w:val="22"/>
          <w:szCs w:val="36"/>
        </w:rPr>
      </w:pPr>
      <w:r>
        <w:rPr>
          <w:rFonts w:ascii="Arial" w:hAnsi="Arial" w:eastAsia="Microsoft JhengHei"/>
          <w:color w:val="FF0000"/>
          <w:sz w:val="22"/>
          <w:szCs w:val="36"/>
        </w:rPr>
        <w:t xml:space="preserve">default </w:t>
      </w:r>
      <w:r w:rsidRPr="00D25A34" w:rsidR="00D25A34">
        <w:rPr>
          <w:rFonts w:ascii="Arial" w:hAnsi="Arial" w:eastAsia="Microsoft JhengHei"/>
          <w:color w:val="FF0000"/>
          <w:sz w:val="22"/>
          <w:szCs w:val="36"/>
        </w:rPr>
        <w:t xml:space="preserve">password</w:t>
      </w:r>
      <w:r w:rsidRPr="00D25A34" w:rsidR="00D25A34">
        <w:rPr>
          <w:rFonts w:ascii="Arial" w:hAnsi="Arial" w:eastAsia="Microsoft JhengHei"/>
          <w:color w:val="FF0000"/>
          <w:sz w:val="22"/>
          <w:szCs w:val="36"/>
        </w:rPr>
        <w:t xml:space="preserve">: 12345678</w:t>
      </w:r>
    </w:p>
    <w:p w:rsidRPr="00D25A34" w:rsidR="004D06E7" w:rsidP="00D25A34" w:rsidRDefault="004D06E7" w14:paraId="0EFC5305" w14:textId="77777777">
      <w:pPr>
        <w:snapToGrid w:val="0"/>
        <w:spacing w:line="440" w:lineRule="exact"/>
        <w:ind w:start="406" w:hanging="3"/>
        <w:rPr>
          <w:rFonts w:ascii="Arial" w:hAnsi="Arial" w:eastAsia="Microsoft JhengHei"/>
          <w:color w:val="FF0000"/>
          <w:sz w:val="22"/>
          <w:szCs w:val="36"/>
        </w:rPr>
      </w:pPr>
    </w:p>
    <w:p w:rsidRPr="00D25A34" w:rsidR="00D25A34" w:rsidP="00D25A34" w:rsidRDefault="00D25A34" w14:paraId="010991C1" w14:textId="77777777">
      <w:pPr>
        <w:snapToGrid w:val="0"/>
        <w:spacing w:line="440" w:lineRule="exact"/>
        <w:ind w:start="406" w:hanging="3"/>
        <w:rPr>
          <w:rFonts w:ascii="Arial" w:hAnsi="Arial" w:eastAsia="Microsoft JhengHei"/>
          <w:color w:val="FF0000"/>
          <w:sz w:val="22"/>
          <w:szCs w:val="36"/>
        </w:rPr>
      </w:pPr>
    </w:p>
    <w:tbl>
      <w:tblPr>
        <w:tblW w:w="8882" w:type="dxa"/>
        <w:tblInd w:w="406" w:type="dxa"/>
        <w:tblLayout w:type="fixed"/>
        <w:tblLook w:val="04a0"/>
      </w:tblPr>
      <w:tblGrid>
        <w:gridCol w:w="4325"/>
        <w:gridCol w:w="339"/>
        <w:gridCol w:w="4218"/>
      </w:tblGrid>
      <w:tr w:rsidRPr="00D25A34" w:rsidR="00D25A34" w:rsidTr="009747A4" w14:paraId="08117B23" w14:textId="77777777">
        <w:tc>
          <w:tcPr>
            <w:tcW w:w="4325" w:type="dxa"/>
            <w:tcBorders>
              <w:top w:val="single" w:color="000000" w:sz="4" w:space="0"/>
              <w:left w:val="single" w:color="000000" w:sz="4" w:space="0"/>
              <w:bottom w:val="single" w:color="000000" w:sz="4" w:space="0"/>
              <w:right w:val="single" w:color="000000" w:sz="4" w:space="0"/>
            </w:tcBorders>
            <w:shd w:val="clear" w:color="auto" w:fill="000000"/>
          </w:tcPr>
          <w:p>
            <w:pPr>
              <w:snapToGrid w:val="0"/>
              <w:spacing w:line="440" w:lineRule="exact"/>
              <w:rPr>
                <w:rFonts w:ascii="Arial" w:hAnsi="Arial" w:eastAsia="Microsoft JhengHei"/>
                <w:color w:val="FFFFFF"/>
                <w:sz w:val="16"/>
                <w:szCs w:val="24"/>
              </w:rPr>
            </w:pPr>
            <w:r w:rsidRPr="00D25A34">
              <w:rPr>
                <w:rFonts w:ascii="Arial" w:hAnsi="Arial" w:eastAsia="Microsoft JhengHei"/>
                <w:color w:val="FFFFFF"/>
                <w:sz w:val="16"/>
                <w:szCs w:val="24"/>
              </w:rPr>
              <w:t xml:space="preserve">AP </w:t>
            </w:r>
            <w:r w:rsidRPr="00D25A34">
              <w:rPr>
                <w:rFonts w:ascii="Arial" w:hAnsi="Arial" w:eastAsia="Microsoft JhengHei"/>
                <w:color w:val="FFFFFF"/>
                <w:sz w:val="16"/>
                <w:szCs w:val="24"/>
              </w:rPr>
              <w:lastRenderedPageBreak/>
              <w:t xml:space="preserve">mode</w:t>
            </w:r>
          </w:p>
          <w:p w:rsidRPr="00D25A34" w:rsidR="00D25A34" w:rsidP="009747A4" w:rsidRDefault="00D25A34" w14:paraId="36E1E93A" w14:textId="77777777">
            <w:pPr>
              <w:snapToGrid w:val="0"/>
              <w:spacing w:line="440" w:lineRule="exact"/>
              <w:rPr>
                <w:rFonts w:ascii="Arial" w:hAnsi="Arial" w:eastAsia="Microsoft JhengHei"/>
                <w:color w:val="FFFFFF"/>
                <w:sz w:val="16"/>
                <w:szCs w:val="24"/>
              </w:rPr>
            </w:pPr>
          </w:p>
          <w:p>
            <w:pPr>
              <w:snapToGrid w:val="0"/>
              <w:spacing w:line="440" w:lineRule="exact"/>
              <w:rPr>
                <w:rFonts w:ascii="Arial" w:hAnsi="Arial" w:eastAsia="Microsoft JhengHei"/>
                <w:color w:val="FFFFFF"/>
                <w:sz w:val="16"/>
                <w:szCs w:val="24"/>
              </w:rPr>
            </w:pPr>
            <w:r w:rsidRPr="00D25A34">
              <w:rPr>
                <w:rFonts w:ascii="Arial" w:hAnsi="Arial" w:eastAsia="Microsoft JhengHei"/>
                <w:color w:val="FFFFFF"/>
                <w:sz w:val="16"/>
                <w:szCs w:val="24"/>
              </w:rPr>
              <w:t xml:space="preserve">SSID:DOD_GS980D_XXXXXXXXXXX </w:t>
            </w:r>
            <w:r w:rsidRPr="00D25A34">
              <w:rPr>
                <w:rFonts w:ascii="Arial" w:hAnsi="Arial" w:eastAsia="Microsoft JhengHei"/>
                <w:color w:val="FFFFFF"/>
                <w:sz w:val="16"/>
                <w:szCs w:val="24"/>
              </w:rPr>
              <w:br/>
              <w:t xml:space="preserve">PWA2:12345678</w:t>
            </w:r>
          </w:p>
          <w:p w:rsidRPr="00D25A34" w:rsidR="00D25A34" w:rsidP="009747A4" w:rsidRDefault="00D25A34" w14:paraId="5B375713" w14:textId="77777777">
            <w:pPr>
              <w:snapToGrid w:val="0"/>
              <w:spacing w:line="440" w:lineRule="exact"/>
              <w:rPr>
                <w:rFonts w:ascii="Arial" w:hAnsi="Arial" w:eastAsia="Microsoft JhengHei"/>
                <w:color w:val="FFFFFF"/>
                <w:sz w:val="16"/>
                <w:szCs w:val="24"/>
              </w:rPr>
            </w:pPr>
          </w:p>
          <w:p>
            <w:pPr>
              <w:snapToGrid w:val="0"/>
              <w:spacing w:line="440" w:lineRule="exact"/>
              <w:jc w:val="center"/>
              <w:rPr>
                <w:rFonts w:ascii="Arial" w:hAnsi="Arial" w:eastAsia="Microsoft JhengHei"/>
                <w:color w:val="FFFFFF"/>
                <w:sz w:val="16"/>
                <w:szCs w:val="24"/>
              </w:rPr>
            </w:pPr>
            <w:r w:rsidRPr="00D25A34">
              <w:rPr>
                <w:rFonts w:ascii="Arial" w:hAnsi="Arial" w:eastAsia="Microsoft JhengHei"/>
                <w:color w:val="FFD966"/>
                <w:sz w:val="16"/>
                <w:szCs w:val="24"/>
              </w:rPr>
              <w:t xml:space="preserve">Reset </w:t>
            </w:r>
            <w:r w:rsidRPr="00D25A34">
              <w:rPr>
                <w:rFonts w:ascii="Arial" w:hAnsi="Arial" w:eastAsia="Microsoft JhengHei"/>
                <w:color w:val="FFFFFF"/>
                <w:sz w:val="16"/>
                <w:szCs w:val="24"/>
              </w:rPr>
              <w:t xml:space="preserve">WiFi_OFF</w:t>
            </w:r>
          </w:p>
          <w:p w:rsidRPr="00D25A34" w:rsidR="00D25A34" w:rsidP="009747A4" w:rsidRDefault="00D25A34" w14:paraId="297566FD" w14:textId="77777777">
            <w:pPr>
              <w:snapToGrid w:val="0"/>
              <w:spacing w:line="440" w:lineRule="exact"/>
              <w:jc w:val="center"/>
              <w:rPr>
                <w:rFonts w:ascii="Arial" w:hAnsi="Arial" w:eastAsia="Microsoft JhengHei"/>
                <w:color w:val="FF0000"/>
                <w:szCs w:val="36"/>
              </w:rPr>
            </w:pPr>
          </w:p>
        </w:tc>
        <w:tc>
          <w:tcPr>
            <w:tcW w:w="339" w:type="dxa"/>
            <w:tcBorders>
              <w:left w:val="single" w:color="000000" w:sz="4" w:space="0"/>
              <w:right w:val="single" w:color="000000" w:sz="4" w:space="0"/>
            </w:tcBorders>
          </w:tcPr>
          <w:p w:rsidRPr="00D25A34" w:rsidR="00D25A34" w:rsidP="009747A4" w:rsidRDefault="00D25A34" w14:paraId="17FCB0C9" w14:textId="77777777">
            <w:pPr>
              <w:snapToGrid w:val="0"/>
              <w:spacing w:line="440" w:lineRule="exact"/>
              <w:rPr>
                <w:rFonts w:ascii="Arial" w:hAnsi="Arial" w:eastAsia="Microsoft JhengHei"/>
                <w:color w:val="FF0000"/>
                <w:szCs w:val="36"/>
              </w:rPr>
            </w:pPr>
          </w:p>
        </w:tc>
        <w:tc>
          <w:tcPr>
            <w:tcW w:w="4218" w:type="dxa"/>
            <w:tcBorders>
              <w:top w:val="single" w:color="000000" w:sz="4" w:space="0"/>
              <w:left w:val="single" w:color="000000" w:sz="4" w:space="0"/>
              <w:bottom w:val="single" w:color="000000" w:sz="4" w:space="0"/>
              <w:right w:val="single" w:color="000000" w:sz="4" w:space="0"/>
            </w:tcBorders>
            <w:shd w:val="clear" w:color="auto" w:fill="0070C0"/>
          </w:tcPr>
          <w:p>
            <w:pPr>
              <w:snapToGrid w:val="0"/>
              <w:spacing w:line="440" w:lineRule="exact"/>
              <w:jc w:val="center"/>
              <w:rPr>
                <w:rFonts w:ascii="Arial" w:hAnsi="Arial" w:eastAsia="Microsoft JhengHei"/>
                <w:b/>
                <w:bCs/>
                <w:color w:val="FFFFFF"/>
                <w:sz w:val="16"/>
                <w:szCs w:val="24"/>
              </w:rPr>
            </w:pPr>
            <w:r w:rsidRPr="00D25A34">
              <w:rPr>
                <w:rFonts w:ascii="Arial" w:hAnsi="Arial" w:eastAsia="Microsoft JhengHei"/>
                <w:b/>
                <w:bCs/>
                <w:color w:val="FFFFFF"/>
                <w:sz w:val="16"/>
                <w:szCs w:val="24"/>
              </w:rPr>
              <w:br/>
            </w:r>
            <w:r w:rsidRPr="00D25A34">
              <w:rPr>
                <w:rFonts w:ascii="Arial" w:hAnsi="Arial" w:eastAsia="Microsoft JhengHei"/>
                <w:b/>
                <w:bCs/>
                <w:color w:val="FFFFFF"/>
                <w:sz w:val="16"/>
                <w:szCs w:val="24"/>
              </w:rPr>
              <w:br/>
            </w:r>
            <w:r w:rsidRPr="00D25A34">
              <w:rPr>
                <w:rFonts w:ascii="Arial" w:hAnsi="Arial" w:eastAsia="Microsoft JhengHei"/>
                <w:b/>
                <w:bCs/>
                <w:color w:val="FFFFFF"/>
                <w:sz w:val="16"/>
                <w:szCs w:val="24"/>
              </w:rPr>
              <w:t xml:space="preserve">Connecting </w:t>
            </w:r>
            <w:r w:rsidRPr="00D25A34">
              <w:rPr>
                <w:rFonts w:ascii="Arial" w:hAnsi="Arial" w:eastAsia="Microsoft JhengHei"/>
                <w:b/>
                <w:bCs/>
                <w:color w:val="FFFFFF"/>
                <w:sz w:val="16"/>
                <w:szCs w:val="24"/>
              </w:rPr>
              <w:t xml:space="preserve">to a </w:t>
            </w:r>
            <w:r w:rsidRPr="00D25A34">
              <w:rPr>
                <w:rFonts w:ascii="Arial" w:hAnsi="Arial" w:eastAsia="Microsoft JhengHei"/>
                <w:b/>
                <w:bCs/>
                <w:color w:val="FFFFFF"/>
                <w:sz w:val="16"/>
                <w:szCs w:val="24"/>
              </w:rPr>
              <w:t xml:space="preserve">WiFi </w:t>
            </w:r>
            <w:r w:rsidRPr="00D25A34">
              <w:rPr>
                <w:rFonts w:ascii="Arial" w:hAnsi="Arial" w:eastAsia="Microsoft JhengHei"/>
                <w:b/>
                <w:bCs/>
                <w:color w:val="FFFFFF"/>
                <w:sz w:val="16"/>
                <w:szCs w:val="24"/>
              </w:rPr>
              <w:t xml:space="preserve">network</w:t>
            </w:r>
          </w:p>
          <w:p>
            <w:pPr>
              <w:snapToGrid w:val="0"/>
              <w:spacing w:line="440" w:lineRule="exact"/>
              <w:jc w:val="center"/>
              <w:rPr>
                <w:rFonts w:ascii="Arial" w:hAnsi="Arial" w:eastAsia="Microsoft JhengHei"/>
                <w:color w:val="FF0000"/>
                <w:szCs w:val="36"/>
              </w:rPr>
            </w:pPr>
            <w:r w:rsidRPr="00D25A34">
              <w:rPr>
                <w:rFonts w:ascii="Arial" w:hAnsi="Arial" w:eastAsia="Microsoft JhengHei"/>
                <w:color w:val="FFFFFF"/>
                <w:sz w:val="16"/>
                <w:szCs w:val="24"/>
              </w:rPr>
              <w:t xml:space="preserve">To </w:t>
            </w:r>
            <w:r w:rsidRPr="00D25A34">
              <w:rPr>
                <w:rFonts w:ascii="Arial" w:hAnsi="Arial" w:eastAsia="Microsoft JhengHei"/>
                <w:color w:val="FFFFFF"/>
                <w:sz w:val="16"/>
                <w:szCs w:val="24"/>
              </w:rPr>
              <w:t xml:space="preserve">exit the </w:t>
            </w:r>
            <w:r w:rsidRPr="00D25A34">
              <w:rPr>
                <w:rFonts w:ascii="Arial" w:hAnsi="Arial" w:eastAsia="Microsoft JhengHei"/>
                <w:color w:val="FFFFFF"/>
                <w:sz w:val="16"/>
                <w:szCs w:val="24"/>
              </w:rPr>
              <w:t xml:space="preserve">WiFi </w:t>
            </w:r>
            <w:r w:rsidRPr="00D25A34">
              <w:rPr>
                <w:rFonts w:ascii="Arial" w:hAnsi="Arial" w:eastAsia="Microsoft JhengHei"/>
                <w:color w:val="FFFFFF"/>
                <w:sz w:val="16"/>
                <w:szCs w:val="24"/>
              </w:rPr>
              <w:t xml:space="preserve">Settings </w:t>
            </w:r>
            <w:r w:rsidRPr="00D25A34">
              <w:rPr>
                <w:rFonts w:ascii="Arial" w:hAnsi="Arial" w:eastAsia="Microsoft JhengHei"/>
                <w:color w:val="FFFFFF"/>
                <w:sz w:val="16"/>
                <w:szCs w:val="24"/>
              </w:rPr>
              <w:t xml:space="preserve">page</w:t>
            </w:r>
            <w:r w:rsidRPr="00D25A34">
              <w:rPr>
                <w:rFonts w:ascii="Arial" w:hAnsi="Arial" w:eastAsia="Microsoft JhengHei"/>
                <w:color w:val="FFFFFF"/>
                <w:sz w:val="16"/>
                <w:szCs w:val="24"/>
              </w:rPr>
              <w:t xml:space="preserve">, </w:t>
            </w:r>
            <w:r w:rsidRPr="00D25A34">
              <w:rPr>
                <w:rFonts w:ascii="Arial" w:hAnsi="Arial" w:eastAsia="Microsoft JhengHei"/>
                <w:color w:val="FFFFFF"/>
                <w:sz w:val="16"/>
                <w:szCs w:val="24"/>
              </w:rPr>
              <w:t xml:space="preserve">press </w:t>
            </w:r>
            <w:r w:rsidRPr="00D25A34">
              <w:rPr>
                <w:rFonts w:ascii="Arial" w:hAnsi="Arial" w:eastAsia="Microsoft JhengHei"/>
                <w:color w:val="FFFFFF"/>
                <w:sz w:val="16"/>
                <w:szCs w:val="24"/>
              </w:rPr>
              <w:t xml:space="preserve">OK.</w:t>
            </w:r>
          </w:p>
        </w:tc>
      </w:tr>
    </w:tbl>
    <w:p w:rsidRPr="00D25A34" w:rsidR="00D25A34" w:rsidP="00D25A34" w:rsidRDefault="00D25A34" w14:paraId="21ADA218" w14:textId="77777777">
      <w:pPr>
        <w:snapToGrid w:val="0"/>
        <w:spacing w:line="440" w:lineRule="exact"/>
        <w:rPr>
          <w:rFonts w:ascii="Arial" w:hAnsi="Arial" w:eastAsia="Microsoft JhengHei"/>
          <w:sz w:val="22"/>
          <w:szCs w:val="36"/>
        </w:rPr>
      </w:pPr>
    </w:p>
    <w:p>
      <w:pPr>
        <w:snapToGrid w:val="0"/>
        <w:spacing w:line="440" w:lineRule="exact"/>
        <w:rPr>
          <w:rFonts w:ascii="Arial" w:hAnsi="Arial" w:eastAsia="Microsoft JhengHei"/>
          <w:sz w:val="22"/>
          <w:szCs w:val="36"/>
        </w:rPr>
      </w:pPr>
      <w:r>
        <w:rPr>
          <w:rFonts w:ascii="Arial" w:hAnsi="Arial" w:eastAsia="Microsoft JhengHei"/>
          <w:sz w:val="22"/>
          <w:szCs w:val="36"/>
        </w:rPr>
        <w:t xml:space="preserve">When you </w:t>
      </w:r>
      <w:r w:rsidRPr="004D06E7" w:rsidR="00D25A34">
        <w:rPr>
          <w:rFonts w:ascii="Arial" w:hAnsi="Arial" w:eastAsia="Microsoft JhengHei"/>
          <w:sz w:val="22"/>
          <w:szCs w:val="36"/>
        </w:rPr>
        <w:t xml:space="preserve">open </w:t>
      </w:r>
      <w:r>
        <w:rPr>
          <w:rFonts w:ascii="Arial" w:hAnsi="Arial" w:eastAsia="Microsoft JhengHei"/>
          <w:sz w:val="22"/>
          <w:szCs w:val="36"/>
        </w:rPr>
        <w:t xml:space="preserve">the app, </w:t>
      </w:r>
      <w:r w:rsidRPr="004D06E7" w:rsidR="00D25A34">
        <w:rPr>
          <w:rFonts w:ascii="Arial" w:hAnsi="Arial" w:eastAsia="Microsoft JhengHei"/>
          <w:sz w:val="22"/>
          <w:szCs w:val="36"/>
        </w:rPr>
        <w:t xml:space="preserve">click on </w:t>
      </w:r>
      <w:r w:rsidRPr="004D06E7" w:rsidR="00D25A34">
        <w:rPr>
          <w:rFonts w:ascii="Arial" w:hAnsi="Arial" w:eastAsia="Microsoft JhengHei"/>
          <w:sz w:val="22"/>
          <w:szCs w:val="36"/>
        </w:rPr>
        <w:t xml:space="preserve">the </w:t>
      </w:r>
      <w:r w:rsidRPr="004D06E7" w:rsidR="00D25A34">
        <w:rPr>
          <w:rFonts w:ascii="Arial" w:hAnsi="Arial" w:eastAsia="Microsoft JhengHei"/>
          <w:sz w:val="22"/>
          <w:szCs w:val="36"/>
        </w:rPr>
        <w:t xml:space="preserve">camera </w:t>
      </w:r>
      <w:r w:rsidRPr="004D06E7" w:rsidR="00D25A34">
        <w:rPr>
          <w:rFonts w:ascii="Arial" w:hAnsi="Arial" w:eastAsia="Microsoft JhengHei"/>
          <w:sz w:val="22"/>
          <w:szCs w:val="36"/>
        </w:rPr>
        <w:t xml:space="preserve">icon </w:t>
      </w:r>
      <w:r w:rsidRPr="004D06E7" w:rsidR="00D25A34">
        <w:rPr>
          <w:rFonts w:ascii="Arial" w:hAnsi="Arial" w:eastAsia="Microsoft JhengHei"/>
          <w:sz w:val="22"/>
          <w:szCs w:val="36"/>
        </w:rPr>
        <w:t xml:space="preserve">to </w:t>
      </w:r>
      <w:r>
        <w:rPr>
          <w:rFonts w:ascii="Arial" w:hAnsi="Arial" w:eastAsia="Microsoft JhengHei"/>
          <w:sz w:val="22"/>
          <w:szCs w:val="36"/>
        </w:rPr>
        <w:t xml:space="preserve">enter </w:t>
      </w:r>
      <w:r>
        <w:rPr>
          <w:rFonts w:ascii="Arial" w:hAnsi="Arial" w:eastAsia="Microsoft JhengHei"/>
          <w:sz w:val="22"/>
          <w:szCs w:val="36"/>
        </w:rPr>
        <w:t xml:space="preserve">the </w:t>
      </w:r>
      <w:r>
        <w:rPr>
          <w:rFonts w:ascii="Arial" w:hAnsi="Arial" w:eastAsia="Microsoft JhengHei"/>
          <w:sz w:val="22"/>
          <w:szCs w:val="36"/>
        </w:rPr>
        <w:t xml:space="preserve">camera </w:t>
      </w:r>
      <w:r>
        <w:rPr>
          <w:rFonts w:ascii="Arial" w:hAnsi="Arial" w:eastAsia="Microsoft JhengHei"/>
          <w:sz w:val="22"/>
          <w:szCs w:val="36"/>
        </w:rPr>
        <w:t xml:space="preserve">list</w:t>
      </w:r>
      <w:r>
        <w:rPr>
          <w:rFonts w:ascii="Arial" w:hAnsi="Arial" w:eastAsia="Microsoft JhengHei"/>
          <w:sz w:val="22"/>
          <w:szCs w:val="36"/>
        </w:rPr>
        <w:t xml:space="preserve">, </w:t>
      </w:r>
      <w:r>
        <w:rPr>
          <w:rFonts w:ascii="Arial" w:hAnsi="Arial" w:eastAsia="Microsoft JhengHei"/>
          <w:sz w:val="22"/>
          <w:szCs w:val="36"/>
        </w:rPr>
        <w:t xml:space="preserve">select </w:t>
      </w:r>
      <w:r>
        <w:rPr>
          <w:rFonts w:ascii="Arial" w:hAnsi="Arial" w:eastAsia="Microsoft JhengHei"/>
          <w:sz w:val="22"/>
          <w:szCs w:val="36"/>
        </w:rPr>
        <w:t xml:space="preserve">your </w:t>
      </w:r>
      <w:r>
        <w:rPr>
          <w:rFonts w:ascii="Arial" w:hAnsi="Arial" w:eastAsia="Microsoft JhengHei"/>
          <w:sz w:val="22"/>
          <w:szCs w:val="36"/>
        </w:rPr>
        <w:t xml:space="preserve">model to </w:t>
      </w:r>
      <w:r>
        <w:rPr>
          <w:rFonts w:ascii="Arial" w:hAnsi="Arial" w:eastAsia="Microsoft JhengHei"/>
          <w:sz w:val="22"/>
          <w:szCs w:val="36"/>
        </w:rPr>
        <w:t xml:space="preserve">complete the </w:t>
      </w:r>
      <w:r>
        <w:rPr>
          <w:rFonts w:ascii="Arial" w:hAnsi="Arial" w:eastAsia="Microsoft JhengHei"/>
          <w:sz w:val="22"/>
          <w:szCs w:val="36"/>
        </w:rPr>
        <w:t xml:space="preserve">connection</w:t>
      </w:r>
      <w:r>
        <w:rPr>
          <w:rFonts w:ascii="Arial" w:hAnsi="Arial" w:eastAsia="Microsoft JhengHei"/>
          <w:sz w:val="22"/>
          <w:szCs w:val="36"/>
        </w:rPr>
        <w:t xml:space="preserve">.</w:t>
      </w:r>
    </w:p>
    <w:p w:rsidRPr="00D25A34" w:rsidR="00D25A34" w:rsidP="00D25A34" w:rsidRDefault="00D25A34" w14:paraId="5B054008" w14:textId="77777777">
      <w:pPr>
        <w:pStyle w:val="Odsekzoznamu"/>
        <w:widowControl/>
        <w:spacing w:line="480" w:lineRule="exact"/>
        <w:ind w:start="0"/>
        <w:rPr>
          <w:rFonts w:ascii="Microsoft JhengHei" w:hAnsi="Microsoft JhengHei" w:eastAsia="Microsoft JhengHei" w:cs="Calibri"/>
          <w:color w:val="FF0000"/>
          <w:kern w:val="0"/>
          <w:sz w:val="20"/>
          <w:szCs w:val="32"/>
        </w:rPr>
      </w:pPr>
    </w:p>
    <w:p>
      <w:pPr>
        <w:pStyle w:val="1"/>
        <w:spacing w:line="480" w:lineRule="exact"/>
        <w:jc w:val="both"/>
        <w:rPr>
          <w:rFonts w:cs="Microsoft JhengHei"/>
          <w:sz w:val="12"/>
        </w:rPr>
      </w:pPr>
      <w:r w:rsidRPr="00D25A34" w:rsidR="00D25A34">
        <w:rPr>
          <w:rFonts w:ascii="Microsoft JhengHei" w:hAnsi="Microsoft JhengHei" w:eastAsia="Microsoft JhengHei" w:cs="Microsoft JhengHei"/>
          <w:b/>
          <w:bCs/>
          <w:color w:val="000000"/>
          <w:sz w:val="18"/>
          <w:szCs w:val="28"/>
        </w:rPr>
        <w:t xml:space="preserve">Scan</w:t>
      </w:r>
      <w:r>
        <w:rPr>
          <w:rFonts w:ascii="Microsoft JhengHei" w:hAnsi="Microsoft JhengHei" w:eastAsia="Microsoft JhengHei" w:cs="Microsoft JhengHei"/>
          <w:b/>
          <w:bCs/>
          <w:color w:val="000000"/>
          <w:sz w:val="18"/>
          <w:szCs w:val="28"/>
        </w:rPr>
        <w:t xml:space="preserve"> the </w:t>
      </w:r>
      <w:r w:rsidRPr="00D25A34" w:rsidR="00D25A34">
        <w:rPr>
          <w:rFonts w:ascii="Microsoft JhengHei" w:hAnsi="Microsoft JhengHei" w:eastAsia="Microsoft JhengHei" w:cs="Microsoft JhengHei"/>
          <w:b/>
          <w:bCs/>
          <w:color w:val="000000"/>
          <w:sz w:val="18"/>
          <w:szCs w:val="28"/>
        </w:rPr>
        <w:t xml:space="preserve">QR </w:t>
      </w:r>
      <w:r w:rsidRPr="00D25A34" w:rsidR="00D25A34">
        <w:rPr>
          <w:rFonts w:ascii="Microsoft JhengHei" w:hAnsi="Microsoft JhengHei" w:eastAsia="Microsoft JhengHei" w:cs="Microsoft JhengHei"/>
          <w:b/>
          <w:bCs/>
          <w:color w:val="000000"/>
          <w:sz w:val="18"/>
          <w:szCs w:val="28"/>
        </w:rPr>
        <w:t xml:space="preserve">code </w:t>
      </w:r>
      <w:r w:rsidRPr="00D25A34" w:rsidR="00D25A34">
        <w:rPr>
          <w:rFonts w:ascii="Microsoft JhengHei" w:hAnsi="Microsoft JhengHei" w:eastAsia="Microsoft JhengHei" w:cs="Microsoft JhengHei"/>
          <w:b/>
          <w:bCs/>
          <w:color w:val="000000"/>
          <w:sz w:val="18"/>
          <w:szCs w:val="28"/>
        </w:rPr>
        <w:t xml:space="preserve">to </w:t>
      </w:r>
      <w:r w:rsidRPr="00D25A34" w:rsidR="00D25A34">
        <w:rPr>
          <w:rFonts w:ascii="Microsoft JhengHei" w:hAnsi="Microsoft JhengHei" w:eastAsia="Microsoft JhengHei" w:cs="Microsoft JhengHei"/>
          <w:b/>
          <w:bCs/>
          <w:color w:val="000000"/>
          <w:sz w:val="18"/>
          <w:szCs w:val="28"/>
        </w:rPr>
        <w:t xml:space="preserve">access </w:t>
      </w:r>
      <w:r w:rsidRPr="00D25A34" w:rsidR="00D25A34">
        <w:rPr>
          <w:rFonts w:ascii="Microsoft JhengHei" w:hAnsi="Microsoft JhengHei" w:eastAsia="Microsoft JhengHei" w:cs="Microsoft JhengHei"/>
          <w:b/>
          <w:bCs/>
          <w:color w:val="000000"/>
          <w:sz w:val="18"/>
          <w:szCs w:val="28"/>
        </w:rPr>
        <w:t xml:space="preserve">a </w:t>
      </w:r>
      <w:r w:rsidRPr="00D25A34" w:rsidR="00D25A34">
        <w:rPr>
          <w:rFonts w:ascii="Microsoft JhengHei" w:hAnsi="Microsoft JhengHei" w:eastAsia="Microsoft JhengHei" w:cs="Microsoft JhengHei"/>
          <w:b/>
          <w:bCs/>
          <w:color w:val="000000"/>
          <w:sz w:val="18"/>
          <w:szCs w:val="28"/>
        </w:rPr>
        <w:t xml:space="preserve">video </w:t>
      </w:r>
      <w:r w:rsidRPr="00D25A34" w:rsidR="00D25A34">
        <w:rPr>
          <w:rFonts w:ascii="Microsoft JhengHei" w:hAnsi="Microsoft JhengHei" w:eastAsia="Microsoft JhengHei" w:cs="Microsoft JhengHei"/>
          <w:b/>
          <w:bCs/>
          <w:color w:val="000000"/>
          <w:sz w:val="18"/>
          <w:szCs w:val="28"/>
        </w:rPr>
        <w:t xml:space="preserve">describing </w:t>
      </w:r>
      <w:r w:rsidRPr="00D25A34" w:rsidR="00D25A34">
        <w:rPr>
          <w:rFonts w:ascii="Microsoft JhengHei" w:hAnsi="Microsoft JhengHei" w:eastAsia="Microsoft JhengHei" w:cs="Microsoft JhengHei"/>
          <w:b/>
          <w:bCs/>
          <w:color w:val="000000"/>
          <w:sz w:val="18"/>
          <w:szCs w:val="28"/>
        </w:rPr>
        <w:t xml:space="preserve">the </w:t>
      </w:r>
      <w:r>
        <w:rPr>
          <w:rFonts w:ascii="Microsoft JhengHei" w:hAnsi="Microsoft JhengHei" w:eastAsia="Microsoft JhengHei" w:cs="Microsoft JhengHei"/>
          <w:b/>
          <w:bCs/>
          <w:color w:val="000000"/>
          <w:sz w:val="18"/>
          <w:szCs w:val="28"/>
        </w:rPr>
        <w:t xml:space="preserve">features</w:t>
      </w:r>
      <w:r w:rsidRPr="00D25A34" w:rsidR="00D25A34">
        <w:rPr>
          <w:rFonts w:ascii="Microsoft JhengHei" w:hAnsi="Microsoft JhengHei" w:eastAsia="Microsoft JhengHei" w:cs="Microsoft JhengHei"/>
          <w:b/>
          <w:bCs/>
          <w:color w:val="000000"/>
          <w:sz w:val="18"/>
          <w:szCs w:val="28"/>
        </w:rPr>
        <w:t xml:space="preserve"> of </w:t>
      </w:r>
      <w:r w:rsidRPr="00D25A34" w:rsidR="00D25A34">
        <w:rPr>
          <w:rFonts w:ascii="Microsoft JhengHei" w:hAnsi="Microsoft JhengHei" w:eastAsia="Microsoft JhengHei" w:cs="Microsoft JhengHei"/>
          <w:b/>
          <w:bCs/>
          <w:color w:val="000000"/>
          <w:sz w:val="18"/>
          <w:szCs w:val="28"/>
        </w:rPr>
        <w:t xml:space="preserve">the </w:t>
      </w:r>
      <w:r w:rsidRPr="00D25A34" w:rsidR="00D25A34">
        <w:rPr>
          <w:rFonts w:ascii="Microsoft JhengHei" w:hAnsi="Microsoft JhengHei" w:eastAsia="Microsoft JhengHei" w:cs="Microsoft JhengHei"/>
          <w:b/>
          <w:bCs/>
          <w:color w:val="000000"/>
          <w:sz w:val="18"/>
          <w:szCs w:val="28"/>
        </w:rPr>
        <w:t xml:space="preserve">DOD APP</w:t>
      </w:r>
      <w:r>
        <w:rPr>
          <w:rFonts w:ascii="Microsoft JhengHei" w:hAnsi="Microsoft JhengHei" w:eastAsia="Microsoft JhengHei" w:cs="Microsoft JhengHei"/>
          <w:b/>
          <w:bCs/>
          <w:color w:val="000000"/>
          <w:sz w:val="18"/>
          <w:szCs w:val="28"/>
        </w:rPr>
        <w:br/>
      </w:r>
    </w:p>
    <w:tbl>
      <w:tblPr>
        <w:tblW w:w="9288" w:type="dxa"/>
        <w:tblLayout w:type="fixed"/>
        <w:tblLook w:val="04a0"/>
      </w:tblPr>
      <w:tblGrid>
        <w:gridCol w:w="9128"/>
        <w:gridCol w:w="160"/>
      </w:tblGrid>
      <w:tr w:rsidRPr="00D25A34" w:rsidR="00D25A34" w:rsidTr="009747A4" w14:paraId="183077C2" w14:textId="77777777">
        <w:tc>
          <w:tcPr>
            <w:tcW w:w="9128" w:type="dxa"/>
          </w:tcPr>
          <w:p>
            <w:pPr>
              <w:widowControl/>
              <w:jc w:val="center"/>
              <w:rPr>
                <w:rFonts w:cs="Calibri"/>
                <w:sz w:val="6"/>
                <w:szCs w:val="14"/>
              </w:rPr>
            </w:pPr>
            <w:r w:rsidRPr="00D25A34">
              <w:rPr>
                <w:noProof/>
                <w:sz w:val="16"/>
                <w:lang w:val="sk-SK" w:eastAsia="sk-SK"/>
              </w:rPr>
              <w:drawing>
                <wp:inline distT="0" distB="0" distL="0" distR="0" wp14:anchorId="7AD79A58" wp14:editId="3C490EB1">
                  <wp:extent cx="1438275" cy="1438275"/>
                  <wp:effectExtent l="0" t="0" r="0" b="0"/>
                  <wp:docPr id="6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
                          <pic:cNvPicPr>
                            <a:picLocks noChangeAspect="1" noChangeArrowheads="1"/>
                          </pic:cNvPicPr>
                        </pic:nvPicPr>
                        <pic:blipFill>
                          <a:blip r:embed="rId18"/>
                          <a:srcRect l="-10" t="-10" r="-10" b="-10"/>
                          <a:stretch>
                            <a:fillRect/>
                          </a:stretch>
                        </pic:blipFill>
                        <pic:spPr bwMode="auto">
                          <a:xfrm>
                            <a:off x="0" y="0"/>
                            <a:ext cx="1438275" cy="1438275"/>
                          </a:xfrm>
                          <a:prstGeom prst="rect">
                            <a:avLst/>
                          </a:prstGeom>
                        </pic:spPr>
                      </pic:pic>
                    </a:graphicData>
                  </a:graphic>
                </wp:inline>
              </w:drawing>
            </w:r>
            <w:r w:rsidR="004D06E7">
              <w:rPr>
                <w:rFonts w:ascii="Helvetica" w:hAnsi="Helvetica" w:cs="Helvetica"/>
                <w:color w:val="444444"/>
                <w:sz w:val="28"/>
                <w:szCs w:val="36"/>
              </w:rPr>
              <w:br/>
            </w:r>
            <w:r w:rsidRPr="00D25A34">
              <w:rPr>
                <w:sz w:val="16"/>
                <w:lang w:eastAsia="en-US"/>
              </w:rPr>
              <w:br/>
            </w:r>
            <w:r w:rsidRPr="00D25A34">
              <w:rPr>
                <w:rFonts w:ascii="Helvetica" w:hAnsi="Helvetica" w:cs="Helvetica"/>
                <w:color w:val="444444"/>
                <w:sz w:val="28"/>
                <w:szCs w:val="36"/>
              </w:rPr>
              <w:t xml:space="preserve">goo.</w:t>
            </w:r>
            <w:r w:rsidRPr="00D25A34">
              <w:rPr>
                <w:rFonts w:ascii="Helvetica" w:hAnsi="Helvetica" w:cs="Helvetica"/>
                <w:color w:val="444444"/>
                <w:sz w:val="28"/>
                <w:szCs w:val="36"/>
              </w:rPr>
              <w:t xml:space="preserve">gl/GtFyod</w:t>
            </w:r>
            <w:r w:rsidR="004D06E7">
              <w:rPr>
                <w:rFonts w:ascii="Helvetica" w:hAnsi="Helvetica" w:cs="Helvetica"/>
                <w:color w:val="444444"/>
                <w:sz w:val="28"/>
                <w:szCs w:val="36"/>
              </w:rPr>
              <w:br/>
            </w:r>
            <w:r w:rsidR="004D06E7">
              <w:rPr>
                <w:rFonts w:ascii="Helvetica" w:hAnsi="Helvetica" w:cs="Helvetica"/>
                <w:color w:val="444444"/>
                <w:sz w:val="28"/>
                <w:szCs w:val="36"/>
              </w:rPr>
              <w:br/>
            </w:r>
          </w:p>
        </w:tc>
        <w:tc>
          <w:tcPr>
            <w:tcW w:w="160" w:type="dxa"/>
            <w:tcMar>
              <w:left w:w="0" w:type="dxa"/>
              <w:right w:w="0" w:type="dxa"/>
            </w:tcMar>
          </w:tcPr>
          <w:p w:rsidRPr="00D25A34" w:rsidR="00D25A34" w:rsidP="009747A4" w:rsidRDefault="00D25A34" w14:paraId="72934E51" w14:textId="77777777">
            <w:pPr>
              <w:snapToGrid w:val="0"/>
              <w:rPr>
                <w:rFonts w:ascii="Helvetica" w:hAnsi="Helvetica" w:cs="Helvetica"/>
                <w:color w:val="444444"/>
                <w:sz w:val="28"/>
                <w:szCs w:val="36"/>
              </w:rPr>
            </w:pPr>
          </w:p>
        </w:tc>
      </w:tr>
      <w:tr w:rsidRPr="00D25A34" w:rsidR="00D25A34" w:rsidTr="009747A4" w14:paraId="6341F121" w14:textId="77777777">
        <w:tc>
          <w:tcPr>
            <w:tcW w:w="9288" w:type="dxa"/>
            <w:gridSpan w:val="2"/>
            <w:shd w:val="clear" w:color="auto" w:fill="D9D9D9"/>
          </w:tcPr>
          <w:p>
            <w:pPr>
              <w:keepNext/>
              <w:widowControl/>
              <w:spacing w:line="260" w:lineRule="exact"/>
              <w:outlineLvl w:val="3"/>
              <w:rPr>
                <w:rFonts w:ascii="Microsoft JhengHei" w:hAnsi="Microsoft JhengHei" w:eastAsia="Microsoft JhengHei" w:cs="Impact"/>
                <w:i/>
                <w:iCs/>
                <w:kern w:val="0"/>
                <w:sz w:val="20"/>
                <w:szCs w:val="20"/>
                <w:lang w:val="sk-SK"/>
              </w:rPr>
            </w:pPr>
            <w:r w:rsidRPr="003D6C3C">
              <w:rPr>
                <w:rFonts w:ascii="Microsoft JhengHei" w:hAnsi="Microsoft JhengHei" w:eastAsia="Microsoft JhengHei" w:cs="Impact"/>
                <w:i/>
                <w:iCs/>
                <w:kern w:val="0"/>
                <w:sz w:val="20"/>
                <w:szCs w:val="20"/>
                <w:lang w:val="sk-SK"/>
              </w:rPr>
              <w:t xml:space="preserve">Warning: </w:t>
            </w:r>
          </w:p>
          <w:p>
            <w:pPr>
              <w:pStyle w:val="Odsekzoznamu"/>
              <w:numPr>
                <w:ilvl w:val="0"/>
                <w:numId w:val="21"/>
              </w:numPr>
              <w:suppressAutoHyphens w:val="0"/>
              <w:spacing w:line="260" w:lineRule="exact"/>
              <w:ind w:start="84" w:hanging="84"/>
              <w:rPr>
                <w:rFonts w:ascii="Microsoft JhengHei" w:hAnsi="Microsoft JhengHei" w:eastAsia="Microsoft JhengHei"/>
                <w:i/>
                <w:iCs/>
                <w:sz w:val="20"/>
                <w:szCs w:val="20"/>
                <w:lang w:val="sk-SK"/>
              </w:rPr>
            </w:pPr>
            <w:r w:rsidRPr="003D6C3C">
              <w:rPr>
                <w:rFonts w:ascii="Microsoft JhengHei" w:hAnsi="Microsoft JhengHei" w:eastAsia="Microsoft JhengHei"/>
                <w:i/>
                <w:iCs/>
                <w:sz w:val="20"/>
                <w:szCs w:val="20"/>
                <w:lang w:val="sk-SK"/>
              </w:rPr>
              <w:t xml:space="preserve">The Wifi </w:t>
            </w:r>
            <w:r w:rsidRPr="003D6C3C">
              <w:rPr>
                <w:rFonts w:ascii="Microsoft JhengHei" w:hAnsi="Microsoft JhengHei" w:eastAsia="Microsoft JhengHei"/>
                <w:i/>
                <w:iCs/>
                <w:sz w:val="20"/>
                <w:szCs w:val="20"/>
                <w:lang w:val="sk-SK"/>
              </w:rPr>
              <w:t xml:space="preserve">password </w:t>
            </w:r>
            <w:r w:rsidRPr="003D6C3C">
              <w:rPr>
                <w:rFonts w:ascii="Microsoft JhengHei" w:hAnsi="Microsoft JhengHei" w:eastAsia="Microsoft JhengHei"/>
                <w:i/>
                <w:iCs/>
                <w:sz w:val="20"/>
                <w:szCs w:val="20"/>
                <w:lang w:val="sk-SK"/>
              </w:rPr>
              <w:t xml:space="preserve">is only required once </w:t>
            </w:r>
            <w:r w:rsidRPr="003D6C3C">
              <w:rPr>
                <w:rFonts w:ascii="Microsoft JhengHei" w:hAnsi="Microsoft JhengHei" w:eastAsia="Microsoft JhengHei" w:cs="Microsoft JhengHei"/>
                <w:i/>
                <w:iCs/>
                <w:sz w:val="20"/>
                <w:szCs w:val="20"/>
                <w:lang w:val="sk-SK"/>
              </w:rPr>
              <w:t xml:space="preserve">during setup.</w:t>
            </w:r>
          </w:p>
          <w:p>
            <w:pPr>
              <w:pStyle w:val="Odsekzoznamu"/>
              <w:numPr>
                <w:ilvl w:val="0"/>
                <w:numId w:val="10"/>
              </w:numPr>
              <w:autoSpaceDE w:val="0"/>
              <w:spacing w:line="440" w:lineRule="exact"/>
              <w:ind w:start="84" w:hanging="84"/>
              <w:rPr>
                <w:rFonts w:ascii="Microsoft JhengHei" w:hAnsi="Microsoft JhengHei" w:eastAsia="Microsoft JhengHei" w:cs="Microsoft JhengHei"/>
                <w:iCs/>
                <w:sz w:val="20"/>
                <w:szCs w:val="32"/>
              </w:rPr>
            </w:pPr>
            <w:r w:rsidRPr="004D06E7">
              <w:rPr>
                <w:rFonts w:ascii="Microsoft JhengHei" w:hAnsi="Microsoft JhengHei" w:eastAsia="Microsoft JhengHei"/>
                <w:i/>
                <w:iCs/>
                <w:sz w:val="20"/>
                <w:szCs w:val="20"/>
                <w:lang w:val="sk-SK"/>
              </w:rPr>
              <w:t xml:space="preserve">The Wi-Fi range between the camera and the </w:t>
            </w:r>
            <w:r w:rsidRPr="004D06E7">
              <w:rPr>
                <w:rFonts w:ascii="Microsoft JhengHei" w:hAnsi="Microsoft JhengHei" w:eastAsia="Microsoft JhengHei"/>
                <w:i/>
                <w:iCs/>
                <w:sz w:val="20"/>
                <w:szCs w:val="20"/>
                <w:lang w:val="sk-SK"/>
              </w:rPr>
              <w:t xml:space="preserve">smart </w:t>
            </w:r>
            <w:r w:rsidRPr="004D06E7">
              <w:rPr>
                <w:rFonts w:ascii="Microsoft JhengHei" w:hAnsi="Microsoft JhengHei" w:eastAsia="Microsoft JhengHei"/>
                <w:i/>
                <w:iCs/>
                <w:sz w:val="20"/>
                <w:szCs w:val="20"/>
                <w:lang w:val="sk-SK"/>
              </w:rPr>
              <w:t xml:space="preserve">device </w:t>
            </w:r>
            <w:r>
              <w:rPr>
                <w:rFonts w:ascii="Microsoft JhengHei" w:hAnsi="Microsoft JhengHei" w:eastAsia="Microsoft JhengHei"/>
                <w:i/>
                <w:iCs/>
                <w:sz w:val="20"/>
                <w:szCs w:val="20"/>
                <w:lang w:val="sk-SK"/>
              </w:rPr>
              <w:t xml:space="preserve">is limited to approximately 1 </w:t>
            </w:r>
            <w:r>
              <w:rPr>
                <w:rFonts w:ascii="Microsoft JhengHei" w:hAnsi="Microsoft JhengHei" w:eastAsia="Microsoft JhengHei"/>
                <w:i/>
                <w:iCs/>
                <w:sz w:val="20"/>
                <w:szCs w:val="20"/>
                <w:lang w:val="sk-SK"/>
              </w:rPr>
              <w:t xml:space="preserve">meter</w:t>
            </w:r>
          </w:p>
          <w:p>
            <w:pPr>
              <w:pStyle w:val="Odsekzoznamu"/>
              <w:numPr>
                <w:ilvl w:val="0"/>
                <w:numId w:val="10"/>
              </w:numPr>
              <w:spacing w:line="440" w:lineRule="exact"/>
              <w:ind w:start="84" w:hanging="84"/>
              <w:rPr>
                <w:rFonts w:ascii="Microsoft JhengHei" w:hAnsi="Microsoft JhengHei" w:eastAsia="Microsoft JhengHei" w:cs="Microsoft JhengHei"/>
                <w:i/>
                <w:iCs/>
                <w:szCs w:val="36"/>
              </w:rPr>
            </w:pPr>
            <w:r w:rsidRPr="004D06E7">
              <w:rPr>
                <w:rFonts w:ascii="Microsoft JhengHei" w:hAnsi="Microsoft JhengHei" w:eastAsia="Microsoft JhengHei" w:cs="Microsoft JhengHei"/>
                <w:iCs/>
                <w:sz w:val="20"/>
                <w:szCs w:val="32"/>
              </w:rPr>
              <w:t xml:space="preserve">Wi-Fi </w:t>
            </w:r>
            <w:r w:rsidRPr="004D06E7">
              <w:rPr>
                <w:rFonts w:ascii="Microsoft JhengHei" w:hAnsi="Microsoft JhengHei" w:eastAsia="Microsoft JhengHei" w:cs="Microsoft JhengHei"/>
                <w:iCs/>
                <w:sz w:val="20"/>
                <w:szCs w:val="32"/>
              </w:rPr>
              <w:t xml:space="preserve">connectivity </w:t>
            </w:r>
            <w:r w:rsidRPr="004D06E7">
              <w:rPr>
                <w:rFonts w:ascii="Microsoft JhengHei" w:hAnsi="Microsoft JhengHei" w:eastAsia="Microsoft JhengHei" w:cs="Microsoft JhengHei"/>
                <w:iCs/>
                <w:sz w:val="20"/>
                <w:szCs w:val="32"/>
              </w:rPr>
              <w:t xml:space="preserve">varies </w:t>
            </w:r>
            <w:r w:rsidRPr="004D06E7">
              <w:rPr>
                <w:rFonts w:ascii="Microsoft JhengHei" w:hAnsi="Microsoft JhengHei" w:eastAsia="Microsoft JhengHei" w:cs="Microsoft JhengHei"/>
                <w:iCs/>
                <w:sz w:val="20"/>
                <w:szCs w:val="32"/>
              </w:rPr>
              <w:t xml:space="preserve">depending </w:t>
            </w:r>
            <w:r w:rsidRPr="004D06E7">
              <w:rPr>
                <w:rFonts w:ascii="Microsoft JhengHei" w:hAnsi="Microsoft JhengHei" w:eastAsia="Microsoft JhengHei" w:cs="Microsoft JhengHei"/>
                <w:iCs/>
                <w:sz w:val="20"/>
                <w:szCs w:val="32"/>
              </w:rPr>
              <w:t xml:space="preserve">on </w:t>
            </w:r>
            <w:r w:rsidRPr="004D06E7">
              <w:rPr>
                <w:rFonts w:ascii="Microsoft JhengHei" w:hAnsi="Microsoft JhengHei" w:eastAsia="Microsoft JhengHei" w:cs="Microsoft JhengHei"/>
                <w:iCs/>
                <w:sz w:val="20"/>
                <w:szCs w:val="32"/>
              </w:rPr>
              <w:t xml:space="preserve">distance </w:t>
            </w:r>
            <w:r w:rsidRPr="004D06E7">
              <w:rPr>
                <w:rFonts w:ascii="Microsoft JhengHei" w:hAnsi="Microsoft JhengHei" w:eastAsia="Microsoft JhengHei" w:cs="Microsoft JhengHei"/>
                <w:iCs/>
                <w:sz w:val="20"/>
                <w:szCs w:val="32"/>
              </w:rPr>
              <w:t xml:space="preserve">and </w:t>
            </w:r>
            <w:r w:rsidRPr="004D06E7">
              <w:rPr>
                <w:rFonts w:ascii="Microsoft JhengHei" w:hAnsi="Microsoft JhengHei" w:eastAsia="Microsoft JhengHei" w:cs="Microsoft JhengHei"/>
                <w:iCs/>
                <w:sz w:val="20"/>
                <w:szCs w:val="32"/>
              </w:rPr>
              <w:t xml:space="preserve">environment</w:t>
            </w:r>
            <w:r w:rsidRPr="004D06E7">
              <w:rPr>
                <w:rFonts w:ascii="Microsoft JhengHei" w:hAnsi="Microsoft JhengHei" w:eastAsia="Microsoft JhengHei" w:cs="Microsoft JhengHei"/>
                <w:iCs/>
                <w:sz w:val="20"/>
                <w:szCs w:val="32"/>
              </w:rPr>
              <w:t xml:space="preserve">, with a </w:t>
            </w:r>
            <w:r w:rsidRPr="004D06E7">
              <w:rPr>
                <w:rFonts w:ascii="Microsoft JhengHei" w:hAnsi="Microsoft JhengHei" w:eastAsia="Microsoft JhengHei" w:cs="Microsoft JhengHei"/>
                <w:iCs/>
                <w:sz w:val="20"/>
                <w:szCs w:val="32"/>
              </w:rPr>
              <w:t xml:space="preserve">recommended </w:t>
            </w:r>
            <w:r w:rsidRPr="004D06E7">
              <w:rPr>
                <w:rFonts w:ascii="Microsoft JhengHei" w:hAnsi="Microsoft JhengHei" w:eastAsia="Microsoft JhengHei" w:cs="Microsoft JhengHei"/>
                <w:iCs/>
                <w:sz w:val="20"/>
                <w:szCs w:val="32"/>
              </w:rPr>
              <w:t xml:space="preserve">range </w:t>
            </w:r>
            <w:r w:rsidRPr="004D06E7">
              <w:rPr>
                <w:rFonts w:ascii="Microsoft JhengHei" w:hAnsi="Microsoft JhengHei" w:eastAsia="Microsoft JhengHei" w:cs="Microsoft JhengHei"/>
                <w:iCs/>
                <w:sz w:val="20"/>
                <w:szCs w:val="32"/>
              </w:rPr>
              <w:t xml:space="preserve">of </w:t>
            </w:r>
            <w:r w:rsidRPr="004D06E7">
              <w:rPr>
                <w:rFonts w:ascii="Microsoft JhengHei" w:hAnsi="Microsoft JhengHei" w:eastAsia="Microsoft JhengHei" w:cs="Microsoft JhengHei"/>
                <w:iCs/>
                <w:sz w:val="20"/>
                <w:szCs w:val="32"/>
              </w:rPr>
              <w:t xml:space="preserve">one </w:t>
            </w:r>
            <w:r w:rsidRPr="004D06E7">
              <w:rPr>
                <w:rFonts w:ascii="Microsoft JhengHei" w:hAnsi="Microsoft JhengHei" w:eastAsia="Microsoft JhengHei" w:cs="Microsoft JhengHei"/>
                <w:iCs/>
                <w:sz w:val="20"/>
                <w:szCs w:val="32"/>
              </w:rPr>
              <w:t xml:space="preserve">metre</w:t>
            </w:r>
            <w:r w:rsidRPr="004D06E7">
              <w:rPr>
                <w:rFonts w:ascii="Microsoft JhengHei" w:hAnsi="Microsoft JhengHei" w:eastAsia="Microsoft JhengHei" w:cs="Microsoft JhengHei"/>
                <w:i/>
                <w:iCs/>
                <w:sz w:val="22"/>
                <w:szCs w:val="36"/>
              </w:rPr>
              <w:t xml:space="preserve">.</w:t>
            </w:r>
          </w:p>
        </w:tc>
      </w:tr>
      <w:tr w:rsidRPr="00D25A34" w:rsidR="004D06E7" w:rsidTr="009747A4" w14:paraId="069473D9" w14:textId="77777777">
        <w:tc>
          <w:tcPr>
            <w:tcW w:w="9288" w:type="dxa"/>
            <w:gridSpan w:val="2"/>
            <w:shd w:val="clear" w:color="auto" w:fill="D9D9D9"/>
          </w:tcPr>
          <w:p w:rsidRPr="003D6C3C" w:rsidR="004D06E7" w:rsidP="004D06E7" w:rsidRDefault="004D06E7" w14:paraId="73CC7AEB" w14:textId="77777777">
            <w:pPr>
              <w:keepNext/>
              <w:widowControl/>
              <w:spacing w:line="260" w:lineRule="exact"/>
              <w:outlineLvl w:val="3"/>
              <w:rPr>
                <w:rFonts w:ascii="Microsoft JhengHei" w:hAnsi="Microsoft JhengHei" w:eastAsia="Microsoft JhengHei" w:cs="Impact"/>
                <w:i/>
                <w:iCs/>
                <w:kern w:val="0"/>
                <w:sz w:val="20"/>
                <w:szCs w:val="20"/>
                <w:lang w:val="sk-SK"/>
              </w:rPr>
            </w:pPr>
          </w:p>
        </w:tc>
      </w:tr>
    </w:tbl>
    <w:p w:rsidR="004D06E7" w:rsidP="00D25A34" w:rsidRDefault="004D06E7" w14:paraId="082D03A8" w14:textId="77777777">
      <w:pPr>
        <w:jc w:val="center"/>
        <w:rPr>
          <w:rFonts w:cs="Microsoft JhengHei"/>
          <w:sz w:val="16"/>
        </w:rPr>
      </w:pPr>
    </w:p>
    <w:p w:rsidR="00D25A34" w:rsidP="00D25A34" w:rsidRDefault="00D25A34" w14:paraId="41F203DF" w14:textId="77777777">
      <w:pPr>
        <w:jc w:val="center"/>
        <w:rPr>
          <w:rFonts w:cs="Microsoft JhengHei"/>
          <w:sz w:val="16"/>
        </w:rPr>
      </w:pPr>
      <w:r w:rsidRPr="00D25A34">
        <w:rPr>
          <w:rFonts w:ascii="Microsoft JhengHei" w:hAnsi="Microsoft JhengHei" w:eastAsia="Microsoft JhengHei" w:cs="Microsoft JhengHei"/>
          <w:noProof/>
          <w:color w:val="5B9BD5"/>
          <w:sz w:val="44"/>
          <w:szCs w:val="72"/>
          <w:lang w:val="sk-SK" w:eastAsia="sk-SK"/>
        </w:rPr>
        <w:lastRenderedPageBreak/>
        <w:drawing>
          <wp:inline distT="0" distB="0" distL="0" distR="0" wp14:anchorId="59C5655B" wp14:editId="04CE31B9">
            <wp:extent cx="2619375" cy="5810250"/>
            <wp:effectExtent l="0" t="0" r="0" b="0"/>
            <wp:docPr id="6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
                    <pic:cNvPicPr>
                      <a:picLocks noChangeAspect="1" noChangeArrowheads="1"/>
                    </pic:cNvPicPr>
                  </pic:nvPicPr>
                  <pic:blipFill>
                    <a:blip r:embed="rId19" cstate="print"/>
                    <a:srcRect l="-14" t="-6" r="-14" b="-6"/>
                    <a:stretch>
                      <a:fillRect/>
                    </a:stretch>
                  </pic:blipFill>
                  <pic:spPr bwMode="auto">
                    <a:xfrm>
                      <a:off x="0" y="0"/>
                      <a:ext cx="2619375" cy="5810250"/>
                    </a:xfrm>
                    <a:prstGeom prst="rect">
                      <a:avLst/>
                    </a:prstGeom>
                  </pic:spPr>
                </pic:pic>
              </a:graphicData>
            </a:graphic>
          </wp:inline>
        </w:drawing>
      </w:r>
    </w:p>
    <w:p w:rsidR="006338CB" w:rsidP="00D25A34" w:rsidRDefault="006338CB" w14:paraId="7C8B528E" w14:textId="77777777">
      <w:pPr>
        <w:jc w:val="center"/>
        <w:rPr>
          <w:rFonts w:cs="Microsoft JhengHei"/>
          <w:sz w:val="16"/>
        </w:rPr>
      </w:pPr>
    </w:p>
    <w:p>
      <w:pPr>
        <w:pStyle w:val="Odsekzoznamu"/>
        <w:numPr>
          <w:ilvl w:val="0"/>
          <w:numId w:val="23"/>
        </w:numPr>
        <w:rPr>
          <w:rFonts w:ascii="Arial" w:hAnsi="Arial"/>
          <w:sz w:val="22"/>
        </w:rPr>
      </w:pPr>
      <w:r w:rsidRPr="00C973D6">
        <w:rPr>
          <w:rFonts w:ascii="Arial" w:hAnsi="Arial"/>
          <w:sz w:val="22"/>
        </w:rPr>
        <w:t xml:space="preserve">front </w:t>
      </w:r>
      <w:r w:rsidRPr="00C973D6">
        <w:rPr>
          <w:rFonts w:ascii="Arial" w:hAnsi="Arial"/>
          <w:sz w:val="22"/>
        </w:rPr>
        <w:t xml:space="preserve">and </w:t>
      </w:r>
      <w:r w:rsidRPr="00C973D6">
        <w:rPr>
          <w:rFonts w:ascii="Arial" w:hAnsi="Arial"/>
          <w:sz w:val="22"/>
        </w:rPr>
        <w:t xml:space="preserve">rear </w:t>
      </w:r>
      <w:r w:rsidRPr="00C973D6">
        <w:rPr>
          <w:rFonts w:ascii="Arial" w:hAnsi="Arial"/>
          <w:sz w:val="22"/>
        </w:rPr>
        <w:t xml:space="preserve">camera </w:t>
      </w:r>
      <w:r w:rsidRPr="00C973D6">
        <w:rPr>
          <w:rFonts w:ascii="Arial" w:hAnsi="Arial"/>
          <w:sz w:val="22"/>
        </w:rPr>
        <w:t xml:space="preserve">switching</w:t>
      </w:r>
    </w:p>
    <w:p>
      <w:pPr>
        <w:pStyle w:val="Odsekzoznamu"/>
        <w:numPr>
          <w:ilvl w:val="0"/>
          <w:numId w:val="23"/>
        </w:numPr>
        <w:rPr>
          <w:rFonts w:ascii="Arial" w:hAnsi="Arial"/>
          <w:sz w:val="22"/>
        </w:rPr>
      </w:pPr>
      <w:r>
        <w:rPr>
          <w:rFonts w:ascii="Arial" w:hAnsi="Arial"/>
          <w:sz w:val="22"/>
        </w:rPr>
        <w:t xml:space="preserve">taking a </w:t>
      </w:r>
      <w:r>
        <w:rPr>
          <w:rFonts w:ascii="Arial" w:hAnsi="Arial"/>
          <w:sz w:val="22"/>
        </w:rPr>
        <w:t xml:space="preserve">picture</w:t>
      </w:r>
    </w:p>
    <w:p>
      <w:pPr>
        <w:pStyle w:val="Odsekzoznamu"/>
        <w:numPr>
          <w:ilvl w:val="0"/>
          <w:numId w:val="23"/>
        </w:numPr>
        <w:rPr>
          <w:rFonts w:ascii="Arial" w:hAnsi="Arial"/>
          <w:sz w:val="22"/>
        </w:rPr>
      </w:pPr>
      <w:r>
        <w:rPr>
          <w:rFonts w:ascii="Arial" w:hAnsi="Arial"/>
          <w:sz w:val="22"/>
        </w:rPr>
        <w:t xml:space="preserve">brightness </w:t>
      </w:r>
      <w:r>
        <w:rPr>
          <w:rFonts w:ascii="Arial" w:hAnsi="Arial"/>
          <w:sz w:val="22"/>
        </w:rPr>
        <w:t xml:space="preserve">adjustment</w:t>
      </w:r>
    </w:p>
    <w:p>
      <w:pPr>
        <w:pStyle w:val="Odsekzoznamu"/>
        <w:numPr>
          <w:ilvl w:val="0"/>
          <w:numId w:val="23"/>
        </w:numPr>
        <w:rPr>
          <w:rFonts w:ascii="Arial" w:hAnsi="Arial"/>
          <w:sz w:val="22"/>
        </w:rPr>
      </w:pPr>
      <w:r>
        <w:rPr>
          <w:rFonts w:ascii="Arial" w:hAnsi="Arial"/>
          <w:sz w:val="22"/>
        </w:rPr>
        <w:t xml:space="preserve">microphone </w:t>
      </w:r>
      <w:r>
        <w:rPr>
          <w:rFonts w:ascii="Arial" w:hAnsi="Arial"/>
          <w:sz w:val="22"/>
        </w:rPr>
        <w:t xml:space="preserve">- </w:t>
      </w:r>
      <w:r>
        <w:rPr>
          <w:rFonts w:ascii="Arial" w:hAnsi="Arial"/>
          <w:sz w:val="22"/>
        </w:rPr>
        <w:t xml:space="preserve">on/off </w:t>
      </w:r>
      <w:r>
        <w:rPr>
          <w:rFonts w:ascii="Arial" w:hAnsi="Arial"/>
          <w:sz w:val="22"/>
        </w:rPr>
        <w:t xml:space="preserve">sound </w:t>
      </w:r>
      <w:r>
        <w:rPr>
          <w:rFonts w:ascii="Arial" w:hAnsi="Arial"/>
          <w:sz w:val="22"/>
        </w:rPr>
        <w:t xml:space="preserve">recording</w:t>
      </w:r>
    </w:p>
    <w:p>
      <w:pPr>
        <w:pStyle w:val="Odsekzoznamu"/>
        <w:numPr>
          <w:ilvl w:val="0"/>
          <w:numId w:val="23"/>
        </w:numPr>
        <w:rPr>
          <w:rFonts w:ascii="Arial" w:hAnsi="Arial"/>
          <w:sz w:val="22"/>
        </w:rPr>
      </w:pPr>
      <w:r>
        <w:rPr>
          <w:rFonts w:ascii="Arial" w:hAnsi="Arial"/>
          <w:sz w:val="22"/>
        </w:rPr>
        <w:t xml:space="preserve">Return to</w:t>
      </w:r>
    </w:p>
    <w:p>
      <w:pPr>
        <w:pStyle w:val="Odsekzoznamu"/>
        <w:numPr>
          <w:ilvl w:val="0"/>
          <w:numId w:val="23"/>
        </w:numPr>
        <w:rPr>
          <w:rFonts w:ascii="Arial" w:hAnsi="Arial"/>
          <w:sz w:val="22"/>
        </w:rPr>
      </w:pPr>
      <w:r>
        <w:rPr>
          <w:rFonts w:ascii="Arial" w:hAnsi="Arial"/>
          <w:sz w:val="22"/>
        </w:rPr>
        <w:t xml:space="preserve">viewing </w:t>
      </w:r>
      <w:r>
        <w:rPr>
          <w:rFonts w:ascii="Arial" w:hAnsi="Arial"/>
          <w:sz w:val="22"/>
        </w:rPr>
        <w:t xml:space="preserve">files</w:t>
      </w:r>
    </w:p>
    <w:p>
      <w:pPr>
        <w:pStyle w:val="Odsekzoznamu"/>
        <w:numPr>
          <w:ilvl w:val="0"/>
          <w:numId w:val="23"/>
        </w:numPr>
        <w:rPr>
          <w:rFonts w:ascii="Arial" w:hAnsi="Arial"/>
          <w:sz w:val="22"/>
        </w:rPr>
      </w:pPr>
      <w:r>
        <w:rPr>
          <w:rFonts w:ascii="Arial" w:hAnsi="Arial"/>
          <w:sz w:val="22"/>
        </w:rPr>
        <w:t xml:space="preserve">switch </w:t>
      </w:r>
      <w:r>
        <w:rPr>
          <w:rFonts w:ascii="Arial" w:hAnsi="Arial"/>
          <w:sz w:val="22"/>
        </w:rPr>
        <w:t xml:space="preserve">video </w:t>
      </w:r>
      <w:r>
        <w:rPr>
          <w:rFonts w:ascii="Arial" w:hAnsi="Arial"/>
          <w:sz w:val="22"/>
        </w:rPr>
        <w:t xml:space="preserve">recording </w:t>
      </w:r>
      <w:r>
        <w:rPr>
          <w:rFonts w:ascii="Arial" w:hAnsi="Arial"/>
          <w:sz w:val="22"/>
        </w:rPr>
        <w:t xml:space="preserve">on/off</w:t>
      </w:r>
    </w:p>
    <w:p>
      <w:pPr>
        <w:pStyle w:val="Odsekzoznamu"/>
        <w:numPr>
          <w:ilvl w:val="0"/>
          <w:numId w:val="23"/>
        </w:numPr>
        <w:rPr>
          <w:rFonts w:ascii="Arial" w:hAnsi="Arial"/>
          <w:sz w:val="22"/>
        </w:rPr>
      </w:pPr>
      <w:r>
        <w:rPr>
          <w:rFonts w:ascii="Arial" w:hAnsi="Arial"/>
          <w:sz w:val="22"/>
        </w:rPr>
        <w:t xml:space="preserve">Settings</w:t>
      </w:r>
    </w:p>
    <w:p>
      <w:pPr>
        <w:pStyle w:val="Odsekzoznamu"/>
        <w:numPr>
          <w:ilvl w:val="0"/>
          <w:numId w:val="23"/>
        </w:numPr>
        <w:rPr>
          <w:rFonts w:ascii="Arial" w:hAnsi="Arial"/>
          <w:sz w:val="22"/>
        </w:rPr>
      </w:pPr>
      <w:r>
        <w:rPr>
          <w:rFonts w:ascii="Arial" w:hAnsi="Arial"/>
          <w:sz w:val="22"/>
        </w:rPr>
        <w:t xml:space="preserve">google </w:t>
      </w:r>
      <w:r>
        <w:rPr>
          <w:rFonts w:ascii="Arial" w:hAnsi="Arial"/>
          <w:sz w:val="22"/>
        </w:rPr>
        <w:t xml:space="preserve">maps</w:t>
      </w:r>
    </w:p>
    <w:p w:rsidRPr="00C973D6" w:rsidR="00C973D6" w:rsidP="00D25A34" w:rsidRDefault="00C973D6" w14:paraId="03F340E3" w14:textId="77777777">
      <w:pPr>
        <w:jc w:val="center"/>
        <w:rPr>
          <w:rFonts w:ascii="Arial" w:hAnsi="Arial"/>
          <w:sz w:val="22"/>
        </w:rPr>
      </w:pPr>
    </w:p>
    <w:p w:rsidR="00C973D6" w:rsidRDefault="00C973D6" w14:paraId="260CEDD4" w14:textId="77777777">
      <w:pPr>
        <w:widowControl/>
        <w:suppressAutoHyphens w:val="0"/>
        <w:spacing w:after="200" w:line="276" w:lineRule="auto"/>
        <w:rPr>
          <w:rFonts w:ascii="Microsoft JhengHei" w:hAnsi="Microsoft JhengHei" w:eastAsia="Microsoft JhengHei" w:cs="Microsoft JhengHei"/>
          <w:color w:val="000000"/>
          <w:sz w:val="40"/>
          <w:szCs w:val="56"/>
        </w:rPr>
      </w:pPr>
      <w:r>
        <w:rPr>
          <w:rFonts w:ascii="Microsoft JhengHei" w:hAnsi="Microsoft JhengHei" w:eastAsia="Microsoft JhengHei" w:cs="Microsoft JhengHei"/>
          <w:color w:val="000000"/>
          <w:sz w:val="40"/>
          <w:szCs w:val="56"/>
        </w:rPr>
        <w:br w:type="page"/>
      </w:r>
    </w:p>
    <w:p>
      <w:pPr>
        <w:pStyle w:val="Nadpis7"/>
      </w:pPr>
      <w:r>
        <w:lastRenderedPageBreak/>
        <w:t xml:space="preserve">Menus and </w:t>
      </w:r>
      <w:r>
        <w:t xml:space="preserve">recording </w:t>
      </w:r>
      <w:r>
        <w:t xml:space="preserve">settings</w:t>
      </w:r>
    </w:p>
    <w:p>
      <w:pPr>
        <w:spacing w:line="400" w:lineRule="atLeast"/>
        <w:rPr>
          <w:rFonts w:ascii="Arial Black" w:hAnsi="Arial Black" w:eastAsia="Arial Unicode MS;Arial" w:cs="Arial Unicode MS;Arial"/>
          <w:b/>
          <w:color w:val="4F81BD"/>
          <w:sz w:val="8"/>
          <w:szCs w:val="16"/>
        </w:rPr>
      </w:pPr>
      <w:r>
        <w:rPr>
          <w:rFonts w:ascii="Microsoft JhengHei" w:hAnsi="Microsoft JhengHei" w:eastAsia="Microsoft JhengHei" w:cs="Impact"/>
          <w:kern w:val="0"/>
          <w:sz w:val="22"/>
          <w:szCs w:val="36"/>
          <w:lang w:eastAsia="zh-CN"/>
        </w:rPr>
        <w:t xml:space="preserve">Press the </w:t>
      </w:r>
      <w:r>
        <w:rPr>
          <w:rFonts w:ascii="Microsoft JhengHei" w:hAnsi="Microsoft JhengHei" w:eastAsia="Microsoft JhengHei" w:cs="Impact"/>
          <w:kern w:val="0"/>
          <w:sz w:val="22"/>
          <w:szCs w:val="36"/>
          <w:lang w:eastAsia="zh-CN"/>
        </w:rPr>
        <w:t xml:space="preserve">MENU </w:t>
      </w:r>
      <w:r>
        <w:rPr>
          <w:rFonts w:ascii="Microsoft JhengHei" w:hAnsi="Microsoft JhengHei" w:eastAsia="Microsoft JhengHei" w:cs="Impact"/>
          <w:kern w:val="0"/>
          <w:sz w:val="22"/>
          <w:szCs w:val="36"/>
          <w:lang w:eastAsia="zh-CN"/>
        </w:rPr>
        <w:t xml:space="preserve">button </w:t>
      </w:r>
      <w:r w:rsidRPr="00D25A34" w:rsidR="00D25A34">
        <w:rPr>
          <w:rFonts w:ascii="Arial" w:hAnsi="Arial" w:eastAsia="Microsoft JhengHei"/>
          <w:b/>
          <w:sz w:val="22"/>
          <w:szCs w:val="36"/>
        </w:rPr>
        <w:t xml:space="preserve">[</w:t>
      </w:r>
      <w:r w:rsidRPr="00D25A34" w:rsidR="00D25A34">
        <w:rPr>
          <w:rFonts w:ascii="Microsoft JhengHei" w:hAnsi="Microsoft JhengHei" w:eastAsia="Microsoft JhengHei" w:cs="Microsoft JhengHei"/>
          <w:b/>
          <w:noProof/>
          <w:sz w:val="22"/>
          <w:szCs w:val="36"/>
          <w:lang w:val="sk-SK" w:eastAsia="sk-SK"/>
        </w:rPr>
        <w:drawing>
          <wp:inline distT="0" distB="0" distL="0" distR="0" wp14:anchorId="75563BA1" wp14:editId="083A7CE3">
            <wp:extent cx="333375" cy="238760"/>
            <wp:effectExtent l="0" t="0" r="0" b="0"/>
            <wp:docPr id="6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
                    <pic:cNvPicPr>
                      <a:picLocks noChangeAspect="1" noChangeArrowheads="1"/>
                    </pic:cNvPicPr>
                  </pic:nvPicPr>
                  <pic:blipFill>
                    <a:blip r:embed="rId9"/>
                    <a:srcRect l="-178" t="-246" r="-178" b="-246"/>
                    <a:stretch>
                      <a:fillRect/>
                    </a:stretch>
                  </pic:blipFill>
                  <pic:spPr bwMode="auto">
                    <a:xfrm>
                      <a:off x="0" y="0"/>
                      <a:ext cx="333375" cy="238760"/>
                    </a:xfrm>
                    <a:prstGeom prst="rect">
                      <a:avLst/>
                    </a:prstGeom>
                  </pic:spPr>
                </pic:pic>
              </a:graphicData>
            </a:graphic>
          </wp:inline>
        </w:drawing>
      </w:r>
      <w:r w:rsidRPr="00D25A34" w:rsidR="00D25A34">
        <w:rPr>
          <w:rFonts w:ascii="Arial" w:hAnsi="Arial" w:eastAsia="Microsoft JhengHei"/>
          <w:b/>
          <w:sz w:val="22"/>
          <w:szCs w:val="36"/>
        </w:rPr>
        <w:t xml:space="preserve"> ] </w:t>
      </w:r>
      <w:r w:rsidR="002822C0">
        <w:rPr>
          <w:rFonts w:ascii="Microsoft JhengHei" w:hAnsi="Microsoft JhengHei" w:eastAsia="Microsoft JhengHei" w:cs="Impact"/>
          <w:kern w:val="0"/>
          <w:sz w:val="22"/>
          <w:szCs w:val="36"/>
          <w:lang w:eastAsia="zh-CN"/>
        </w:rPr>
        <w:t xml:space="preserve">to </w:t>
      </w:r>
      <w:r w:rsidR="002822C0">
        <w:rPr>
          <w:rFonts w:ascii="Microsoft JhengHei" w:hAnsi="Microsoft JhengHei" w:eastAsia="Microsoft JhengHei" w:cs="Impact"/>
          <w:kern w:val="0"/>
          <w:sz w:val="22"/>
          <w:szCs w:val="36"/>
          <w:lang w:eastAsia="zh-CN"/>
        </w:rPr>
        <w:t xml:space="preserve">access </w:t>
      </w:r>
      <w:r w:rsidR="002822C0">
        <w:rPr>
          <w:rFonts w:ascii="Microsoft JhengHei" w:hAnsi="Microsoft JhengHei" w:eastAsia="Microsoft JhengHei" w:cs="Impact"/>
          <w:kern w:val="0"/>
          <w:sz w:val="22"/>
          <w:szCs w:val="36"/>
          <w:lang w:eastAsia="zh-CN"/>
        </w:rPr>
        <w:t xml:space="preserve">the </w:t>
      </w:r>
      <w:r w:rsidR="002822C0">
        <w:rPr>
          <w:rFonts w:ascii="Microsoft JhengHei" w:hAnsi="Microsoft JhengHei" w:eastAsia="Microsoft JhengHei" w:cs="Impact"/>
          <w:kern w:val="0"/>
          <w:sz w:val="22"/>
          <w:szCs w:val="36"/>
          <w:lang w:eastAsia="zh-CN"/>
        </w:rPr>
        <w:t xml:space="preserve">settings</w:t>
      </w:r>
      <w:r w:rsidR="002822C0">
        <w:rPr>
          <w:rFonts w:ascii="Microsoft JhengHei" w:hAnsi="Microsoft JhengHei" w:eastAsia="Microsoft JhengHei" w:cs="Impact"/>
          <w:kern w:val="0"/>
          <w:sz w:val="22"/>
          <w:szCs w:val="36"/>
          <w:lang w:eastAsia="zh-CN"/>
        </w:rPr>
        <w:t xml:space="preserve">.</w:t>
      </w:r>
    </w:p>
    <w:p w:rsidRPr="00D25A34" w:rsidR="00D25A34" w:rsidP="00D25A34" w:rsidRDefault="00D25A34" w14:paraId="20870FF0" w14:textId="77777777">
      <w:pPr>
        <w:widowControl/>
        <w:spacing w:line="240" w:lineRule="exact"/>
        <w:rPr>
          <w:rFonts w:ascii="Microsoft JhengHei" w:hAnsi="Microsoft JhengHei" w:eastAsia="Microsoft JhengHei" w:cs="Calibri"/>
          <w:b/>
          <w:color w:val="000000"/>
          <w:kern w:val="0"/>
          <w:sz w:val="22"/>
          <w:szCs w:val="36"/>
        </w:rPr>
      </w:pPr>
    </w:p>
    <w:p>
      <w:pPr>
        <w:pStyle w:val="Odsekzoznamu"/>
        <w:numPr>
          <w:ilvl w:val="0"/>
          <w:numId w:val="16"/>
        </w:numPr>
        <w:suppressAutoHyphens w:val="0"/>
        <w:adjustRightInd w:val="0"/>
        <w:snapToGrid w:val="0"/>
        <w:jc w:val="both"/>
        <w:rPr>
          <w:rFonts w:ascii="Arial" w:hAnsi="Arial" w:eastAsia="Microsoft JhengHei"/>
          <w:szCs w:val="24"/>
          <w:lang w:val="sk-SK"/>
        </w:rPr>
      </w:pPr>
      <w:r w:rsidRPr="002822C0">
        <w:rPr>
          <w:rFonts w:ascii="Arial" w:hAnsi="Arial" w:eastAsia="Microsoft JhengHei"/>
          <w:szCs w:val="24"/>
          <w:lang w:val="sk-SK"/>
        </w:rPr>
        <w:t xml:space="preserve">Formatting a memory card </w:t>
      </w:r>
    </w:p>
    <w:p>
      <w:pPr>
        <w:widowControl/>
        <w:rPr>
          <w:rFonts w:ascii="Arial" w:hAnsi="Arial" w:eastAsia="Microsoft JhengHei"/>
          <w:szCs w:val="24"/>
          <w:lang w:val="sk-SK"/>
        </w:rPr>
      </w:pPr>
      <w:r w:rsidRPr="006C1385">
        <w:rPr>
          <w:rFonts w:ascii="Arial" w:hAnsi="Arial" w:eastAsia="Microsoft JhengHei"/>
          <w:szCs w:val="24"/>
          <w:lang w:val="sk-SK"/>
        </w:rPr>
        <w:t xml:space="preserve">Completely erases all files, including locked shots, from the SD card and optimizes the card for recording.</w:t>
      </w:r>
    </w:p>
    <w:p w:rsidRPr="00E349BF" w:rsidR="002822C0" w:rsidP="002822C0" w:rsidRDefault="002822C0" w14:paraId="60CEBA01" w14:textId="77777777">
      <w:pPr>
        <w:widowControl/>
        <w:rPr>
          <w:rFonts w:ascii="Arial" w:hAnsi="Arial" w:eastAsia="Microsoft JhengHei"/>
          <w:szCs w:val="24"/>
          <w:lang w:val="sk-SK"/>
        </w:rPr>
      </w:pPr>
    </w:p>
    <w:p w:rsidRPr="00D25A34" w:rsidR="00D25A34" w:rsidP="00D25A34" w:rsidRDefault="00D25A34" w14:paraId="75C2926D" w14:textId="77777777">
      <w:pPr>
        <w:widowControl/>
        <w:spacing w:line="360" w:lineRule="exact"/>
        <w:rPr>
          <w:rFonts w:ascii="Microsoft JhengHei" w:hAnsi="Microsoft JhengHei" w:eastAsia="Microsoft JhengHei" w:cs="Calibri"/>
          <w:color w:val="000000"/>
          <w:kern w:val="0"/>
          <w:sz w:val="22"/>
          <w:szCs w:val="36"/>
        </w:rPr>
      </w:pPr>
    </w:p>
    <w:p>
      <w:pPr>
        <w:pStyle w:val="Odsekzoznamu"/>
        <w:numPr>
          <w:ilvl w:val="0"/>
          <w:numId w:val="13"/>
        </w:numPr>
        <w:snapToGrid w:val="0"/>
        <w:spacing w:line="440" w:lineRule="exact"/>
        <w:jc w:val="both"/>
        <w:rPr>
          <w:rFonts w:ascii="Microsoft JhengHei" w:hAnsi="Microsoft JhengHei" w:eastAsia="Microsoft JhengHei" w:cs="Calibri"/>
          <w:color w:val="000000"/>
          <w:kern w:val="0"/>
          <w:sz w:val="22"/>
          <w:szCs w:val="36"/>
        </w:rPr>
      </w:pPr>
      <w:r w:rsidR="002822C0">
        <w:rPr>
          <w:rFonts w:ascii="Microsoft JhengHei" w:hAnsi="Microsoft JhengHei" w:eastAsia="Microsoft JhengHei" w:cs="Impact"/>
          <w:color w:val="000000"/>
          <w:kern w:val="0"/>
          <w:sz w:val="22"/>
          <w:szCs w:val="36"/>
        </w:rPr>
        <w:t xml:space="preserve">Resolution </w:t>
      </w:r>
      <w:r w:rsidR="002822C0">
        <w:rPr>
          <w:rFonts w:ascii="Microsoft JhengHei" w:hAnsi="Microsoft JhengHei" w:eastAsia="Microsoft JhengHei" w:cs="Impact"/>
          <w:color w:val="000000"/>
          <w:kern w:val="0"/>
          <w:sz w:val="22"/>
          <w:szCs w:val="36"/>
        </w:rPr>
        <w:t xml:space="preserve">setting</w:t>
      </w:r>
    </w:p>
    <w:p>
      <w:pPr>
        <w:pStyle w:val="Odsekzoznamu"/>
        <w:snapToGrid w:val="0"/>
        <w:spacing w:line="440" w:lineRule="exact"/>
        <w:ind w:start="0"/>
        <w:jc w:val="both"/>
        <w:rPr>
          <w:rFonts w:ascii="Microsoft JhengHei" w:hAnsi="Microsoft JhengHei" w:eastAsia="Microsoft JhengHei" w:cs="Calibri"/>
          <w:color w:val="000000"/>
          <w:kern w:val="0"/>
          <w:sz w:val="22"/>
          <w:szCs w:val="36"/>
        </w:rPr>
      </w:pPr>
      <w:r>
        <w:rPr>
          <w:rFonts w:ascii="Microsoft JhengHei" w:hAnsi="Microsoft JhengHei" w:eastAsia="Microsoft JhengHei" w:cs="Impact"/>
          <w:kern w:val="0"/>
          <w:sz w:val="22"/>
          <w:szCs w:val="36"/>
          <w:lang w:eastAsia="zh-CN"/>
        </w:rPr>
        <w:t xml:space="preserve">Sets the </w:t>
      </w:r>
      <w:r>
        <w:rPr>
          <w:rFonts w:ascii="Microsoft JhengHei" w:hAnsi="Microsoft JhengHei" w:eastAsia="Microsoft JhengHei" w:cs="Impact"/>
          <w:kern w:val="0"/>
          <w:sz w:val="22"/>
          <w:szCs w:val="36"/>
          <w:lang w:eastAsia="zh-CN"/>
        </w:rPr>
        <w:t xml:space="preserve">qulality of </w:t>
      </w:r>
      <w:r>
        <w:rPr>
          <w:rFonts w:ascii="Microsoft JhengHei" w:hAnsi="Microsoft JhengHei" w:eastAsia="Microsoft JhengHei" w:cs="Impact"/>
          <w:kern w:val="0"/>
          <w:sz w:val="22"/>
          <w:szCs w:val="36"/>
          <w:lang w:eastAsia="zh-CN"/>
        </w:rPr>
        <w:t xml:space="preserve">the record</w:t>
      </w:r>
      <w:r w:rsidRPr="00D25A34" w:rsidR="00D25A34">
        <w:rPr>
          <w:rFonts w:ascii="Microsoft JhengHei" w:hAnsi="Microsoft JhengHei" w:eastAsia="Microsoft JhengHei" w:cs="Calibri"/>
          <w:color w:val="000000"/>
          <w:kern w:val="0"/>
          <w:sz w:val="22"/>
          <w:szCs w:val="36"/>
        </w:rPr>
        <w:t xml:space="preserve">.</w:t>
      </w:r>
    </w:p>
    <w:p w:rsidRPr="00D25A34" w:rsidR="00D25A34" w:rsidP="00D25A34" w:rsidRDefault="00D25A34" w14:paraId="1FF68719" w14:textId="77777777">
      <w:pPr>
        <w:widowControl/>
        <w:spacing w:line="360" w:lineRule="exact"/>
        <w:rPr>
          <w:rFonts w:ascii="Microsoft JhengHei" w:hAnsi="Microsoft JhengHei" w:eastAsia="Microsoft JhengHei" w:cs="Calibri"/>
          <w:color w:val="000000"/>
          <w:kern w:val="0"/>
          <w:sz w:val="22"/>
          <w:szCs w:val="36"/>
        </w:rPr>
      </w:pPr>
    </w:p>
    <w:p>
      <w:pPr>
        <w:pStyle w:val="Odsekzoznamu"/>
        <w:numPr>
          <w:ilvl w:val="0"/>
          <w:numId w:val="16"/>
        </w:numPr>
        <w:suppressAutoHyphens w:val="0"/>
        <w:adjustRightInd w:val="0"/>
        <w:snapToGrid w:val="0"/>
        <w:jc w:val="both"/>
        <w:rPr>
          <w:rFonts w:ascii="Arial" w:hAnsi="Arial" w:eastAsia="Microsoft JhengHei"/>
          <w:szCs w:val="24"/>
          <w:lang w:val="sk-SK"/>
        </w:rPr>
      </w:pPr>
      <w:r w:rsidRPr="002822C0">
        <w:rPr>
          <w:rFonts w:ascii="Arial" w:hAnsi="Arial" w:eastAsia="Microsoft JhengHei"/>
          <w:szCs w:val="24"/>
          <w:lang w:val="sk-SK"/>
        </w:rPr>
        <w:t xml:space="preserve">Recording loops </w:t>
      </w:r>
    </w:p>
    <w:p>
      <w:pPr>
        <w:widowControl/>
        <w:ind w:start="480"/>
        <w:rPr>
          <w:rFonts w:ascii="Arial" w:hAnsi="Arial" w:eastAsia="Microsoft JhengHei"/>
          <w:szCs w:val="24"/>
          <w:lang w:val="sk-SK"/>
        </w:rPr>
      </w:pPr>
      <w:r>
        <w:rPr>
          <w:rFonts w:ascii="Arial" w:hAnsi="Arial" w:eastAsia="Microsoft JhengHei"/>
          <w:szCs w:val="24"/>
          <w:lang w:val="sk-SK"/>
        </w:rPr>
        <w:t xml:space="preserve">The loops can be set to a length of 1,</w:t>
      </w:r>
      <w:r w:rsidRPr="003D6C3C">
        <w:rPr>
          <w:rFonts w:ascii="Arial" w:hAnsi="Arial" w:eastAsia="Microsoft JhengHei"/>
          <w:szCs w:val="24"/>
          <w:lang w:val="sk-SK"/>
        </w:rPr>
        <w:t xml:space="preserve">3 </w:t>
      </w:r>
      <w:r w:rsidR="003F7106">
        <w:rPr>
          <w:rFonts w:ascii="Arial" w:hAnsi="Arial" w:eastAsia="Microsoft JhengHei"/>
          <w:szCs w:val="24"/>
          <w:lang w:val="sk-SK"/>
        </w:rPr>
        <w:t xml:space="preserve">or </w:t>
      </w:r>
      <w:r w:rsidR="003F7106">
        <w:rPr>
          <w:rFonts w:ascii="Arial" w:hAnsi="Arial" w:eastAsia="Microsoft JhengHei"/>
          <w:szCs w:val="24"/>
          <w:lang w:val="sk-SK"/>
        </w:rPr>
        <w:t xml:space="preserve">5 </w:t>
      </w:r>
      <w:r>
        <w:rPr>
          <w:rFonts w:ascii="Arial" w:hAnsi="Arial" w:eastAsia="Microsoft JhengHei"/>
          <w:szCs w:val="24"/>
          <w:lang w:val="sk-SK"/>
        </w:rPr>
        <w:t xml:space="preserve">minutes</w:t>
      </w:r>
      <w:r w:rsidRPr="003D6C3C">
        <w:rPr>
          <w:rFonts w:ascii="Arial" w:hAnsi="Arial" w:eastAsia="Microsoft JhengHei"/>
          <w:szCs w:val="24"/>
          <w:lang w:val="sk-SK"/>
        </w:rPr>
        <w:t xml:space="preserve">. </w:t>
      </w:r>
      <w:r w:rsidRPr="00273CD5">
        <w:rPr>
          <w:rFonts w:ascii="Arial" w:hAnsi="Arial" w:eastAsia="Microsoft JhengHei"/>
          <w:szCs w:val="24"/>
          <w:lang w:val="sk-SK"/>
        </w:rPr>
        <w:t xml:space="preserve">Video recordings of the selected length will be recorded on the memory card. When the memory card is </w:t>
      </w:r>
      <w:r>
        <w:rPr>
          <w:rFonts w:ascii="Arial" w:hAnsi="Arial" w:eastAsia="Microsoft JhengHei"/>
          <w:szCs w:val="24"/>
          <w:lang w:val="sk-SK"/>
        </w:rPr>
        <w:t xml:space="preserve">full, the oldest files are overwritten (</w:t>
      </w:r>
      <w:r w:rsidRPr="00273CD5">
        <w:rPr>
          <w:rFonts w:ascii="Arial" w:hAnsi="Arial" w:eastAsia="Microsoft JhengHei"/>
          <w:szCs w:val="24"/>
          <w:lang w:val="sk-SK"/>
        </w:rPr>
        <w:t xml:space="preserve">except for locked clips</w:t>
      </w:r>
      <w:r>
        <w:rPr>
          <w:rFonts w:ascii="Arial" w:hAnsi="Arial" w:eastAsia="Microsoft JhengHei"/>
          <w:szCs w:val="24"/>
          <w:lang w:val="sk-SK"/>
        </w:rPr>
        <w:t xml:space="preserve">)</w:t>
      </w:r>
      <w:r w:rsidRPr="00273CD5">
        <w:rPr>
          <w:rFonts w:ascii="Arial" w:hAnsi="Arial" w:eastAsia="Microsoft JhengHei"/>
          <w:szCs w:val="24"/>
          <w:lang w:val="sk-SK"/>
        </w:rPr>
        <w:t xml:space="preserve">. </w:t>
      </w:r>
    </w:p>
    <w:p w:rsidRPr="00D25A34" w:rsidR="00D25A34" w:rsidP="00D25A34" w:rsidRDefault="00D25A34" w14:paraId="1F80A729" w14:textId="77777777">
      <w:pPr>
        <w:widowControl/>
        <w:spacing w:line="360" w:lineRule="exact"/>
        <w:rPr>
          <w:rFonts w:ascii="Microsoft JhengHei" w:hAnsi="Microsoft JhengHei" w:eastAsia="Microsoft JhengHei" w:cs="Calibri"/>
          <w:color w:val="000000"/>
          <w:kern w:val="0"/>
          <w:sz w:val="22"/>
          <w:szCs w:val="36"/>
        </w:rPr>
      </w:pPr>
    </w:p>
    <w:p>
      <w:pPr>
        <w:pStyle w:val="Odsekzoznamu"/>
        <w:widowControl/>
        <w:numPr>
          <w:ilvl w:val="0"/>
          <w:numId w:val="13"/>
        </w:numPr>
        <w:snapToGrid w:val="0"/>
        <w:spacing w:line="440" w:lineRule="exact"/>
        <w:jc w:val="both"/>
        <w:rPr>
          <w:rFonts w:ascii="Microsoft JhengHei" w:hAnsi="Microsoft JhengHei" w:eastAsia="Microsoft JhengHei" w:cs="Impact"/>
          <w:color w:val="000000"/>
          <w:kern w:val="0"/>
          <w:sz w:val="22"/>
          <w:szCs w:val="36"/>
        </w:rPr>
      </w:pPr>
      <w:r w:rsidRPr="002822C0">
        <w:rPr>
          <w:rFonts w:ascii="Microsoft JhengHei" w:hAnsi="Microsoft JhengHei" w:eastAsia="Microsoft JhengHei" w:cs="Impact"/>
          <w:color w:val="000000"/>
          <w:kern w:val="0"/>
          <w:sz w:val="22"/>
          <w:szCs w:val="36"/>
        </w:rPr>
        <w:t xml:space="preserve">Sound </w:t>
      </w:r>
      <w:r w:rsidRPr="002822C0" w:rsidR="002822C0">
        <w:rPr>
          <w:rFonts w:ascii="Microsoft JhengHei" w:hAnsi="Microsoft JhengHei" w:eastAsia="Microsoft JhengHei" w:cs="Impact"/>
          <w:color w:val="000000"/>
          <w:kern w:val="0"/>
          <w:sz w:val="22"/>
          <w:szCs w:val="36"/>
        </w:rPr>
        <w:t xml:space="preserve">recording</w:t>
      </w:r>
    </w:p>
    <w:p>
      <w:pPr>
        <w:pStyle w:val="Odsekzoznamu"/>
        <w:widowControl/>
        <w:snapToGrid w:val="0"/>
        <w:spacing w:line="440" w:lineRule="exact"/>
        <w:ind w:start="0"/>
        <w:jc w:val="both"/>
        <w:rPr>
          <w:rFonts w:ascii="MS Gothic" w:hAnsi="MS Gothic" w:eastAsia="MS Gothic" w:cs="MS Gothic"/>
          <w:color w:val="000000"/>
          <w:kern w:val="0"/>
          <w:sz w:val="22"/>
          <w:szCs w:val="36"/>
        </w:rPr>
      </w:pPr>
      <w:r>
        <w:rPr>
          <w:rFonts w:ascii="Microsoft JhengHei" w:hAnsi="Microsoft JhengHei" w:eastAsia="Microsoft JhengHei" w:cs="Calibri"/>
          <w:kern w:val="0"/>
          <w:sz w:val="22"/>
          <w:szCs w:val="36"/>
        </w:rPr>
        <w:t xml:space="preserve">You can turn </w:t>
      </w:r>
      <w:r>
        <w:rPr>
          <w:rFonts w:ascii="Microsoft JhengHei" w:hAnsi="Microsoft JhengHei" w:eastAsia="Microsoft JhengHei" w:cs="Calibri"/>
          <w:kern w:val="0"/>
          <w:sz w:val="22"/>
          <w:szCs w:val="36"/>
        </w:rPr>
        <w:t xml:space="preserve">audio </w:t>
      </w:r>
      <w:r>
        <w:rPr>
          <w:rFonts w:ascii="Microsoft JhengHei" w:hAnsi="Microsoft JhengHei" w:eastAsia="Microsoft JhengHei" w:cs="Calibri"/>
          <w:kern w:val="0"/>
          <w:sz w:val="22"/>
          <w:szCs w:val="36"/>
        </w:rPr>
        <w:t xml:space="preserve">recording </w:t>
      </w:r>
      <w:r>
        <w:rPr>
          <w:rFonts w:ascii="Microsoft JhengHei" w:hAnsi="Microsoft JhengHei" w:eastAsia="Microsoft JhengHei" w:cs="Calibri"/>
          <w:kern w:val="0"/>
          <w:sz w:val="22"/>
          <w:szCs w:val="36"/>
        </w:rPr>
        <w:t xml:space="preserve">on/off</w:t>
      </w:r>
    </w:p>
    <w:p w:rsidRPr="00D25A34" w:rsidR="00D25A34" w:rsidP="00D25A34" w:rsidRDefault="00D25A34" w14:paraId="6ECDAA6A" w14:textId="77777777">
      <w:pPr>
        <w:widowControl/>
        <w:spacing w:line="360" w:lineRule="exact"/>
        <w:rPr>
          <w:rFonts w:ascii="Microsoft JhengHei" w:hAnsi="Microsoft JhengHei" w:eastAsia="Microsoft JhengHei" w:cs="Calibri"/>
          <w:color w:val="000000"/>
          <w:kern w:val="0"/>
          <w:sz w:val="22"/>
          <w:szCs w:val="36"/>
        </w:rPr>
      </w:pPr>
    </w:p>
    <w:p w:rsidRPr="00D25A34" w:rsidR="00D25A34" w:rsidP="00D25A34" w:rsidRDefault="00D25A34" w14:paraId="630F8EFB" w14:textId="77777777">
      <w:pPr>
        <w:widowControl/>
        <w:spacing w:line="360" w:lineRule="exact"/>
        <w:rPr>
          <w:rFonts w:ascii="Microsoft JhengHei" w:hAnsi="Microsoft JhengHei" w:eastAsia="Microsoft JhengHei" w:cs="Calibri"/>
          <w:color w:val="000000"/>
          <w:kern w:val="0"/>
          <w:sz w:val="22"/>
          <w:szCs w:val="36"/>
        </w:rPr>
      </w:pPr>
    </w:p>
    <w:p>
      <w:pPr>
        <w:pStyle w:val="Odsekzoznamu"/>
        <w:numPr>
          <w:ilvl w:val="0"/>
          <w:numId w:val="13"/>
        </w:numPr>
        <w:snapToGrid w:val="0"/>
        <w:spacing w:line="440" w:lineRule="exact"/>
        <w:jc w:val="both"/>
        <w:rPr>
          <w:rFonts w:ascii="Arial" w:hAnsi="Arial" w:eastAsia="Microsoft JhengHei"/>
          <w:b/>
          <w:color w:val="000000"/>
          <w:sz w:val="22"/>
          <w:szCs w:val="36"/>
        </w:rPr>
      </w:pPr>
      <w:r w:rsidRPr="00D25A34">
        <w:rPr>
          <w:rFonts w:ascii="Microsoft JhengHei" w:hAnsi="Microsoft JhengHei" w:eastAsia="Microsoft JhengHei" w:cs="Impact"/>
          <w:color w:val="000000"/>
          <w:kern w:val="0"/>
          <w:sz w:val="22"/>
          <w:szCs w:val="36"/>
        </w:rPr>
        <w:t xml:space="preserve">GPS </w:t>
      </w:r>
      <w:r w:rsidR="002822C0">
        <w:rPr>
          <w:rFonts w:ascii="Microsoft JhengHei" w:hAnsi="Microsoft JhengHei" w:eastAsia="Microsoft JhengHei" w:cs="Impact"/>
          <w:color w:val="000000"/>
          <w:kern w:val="0"/>
          <w:sz w:val="22"/>
          <w:szCs w:val="36"/>
          <w:lang w:eastAsia="zh-CN"/>
        </w:rPr>
        <w:t xml:space="preserve">signal </w:t>
      </w:r>
      <w:r w:rsidRPr="00D25A34">
        <w:rPr>
          <w:rFonts w:ascii="Microsoft JhengHei" w:hAnsi="Microsoft JhengHei" w:eastAsia="Microsoft JhengHei" w:cs="Impact"/>
          <w:color w:val="000000"/>
          <w:kern w:val="0"/>
          <w:sz w:val="22"/>
          <w:szCs w:val="36"/>
          <w:lang w:eastAsia="zh-CN"/>
        </w:rPr>
        <w:t xml:space="preserve">status </w:t>
      </w:r>
      <w:r w:rsidR="002822C0">
        <w:rPr>
          <w:rFonts w:ascii="Microsoft JhengHei" w:hAnsi="Microsoft JhengHei" w:eastAsia="Microsoft JhengHei" w:cs="Impact"/>
          <w:color w:val="000000"/>
          <w:kern w:val="0"/>
          <w:sz w:val="22"/>
          <w:szCs w:val="36"/>
          <w:lang w:eastAsia="zh-CN"/>
        </w:rPr>
        <w:t xml:space="preserve">display</w:t>
      </w:r>
    </w:p>
    <w:p w:rsidRPr="00D25A34" w:rsidR="00D25A34" w:rsidP="00D25A34" w:rsidRDefault="00D25A34" w14:paraId="2FC0295A" w14:textId="77777777">
      <w:pPr>
        <w:widowControl/>
        <w:spacing w:line="360" w:lineRule="exact"/>
        <w:rPr>
          <w:rFonts w:ascii="Microsoft JhengHei" w:hAnsi="Microsoft JhengHei" w:eastAsia="Microsoft JhengHei" w:cs="Calibri"/>
          <w:b/>
          <w:color w:val="000000"/>
          <w:kern w:val="0"/>
          <w:sz w:val="22"/>
          <w:szCs w:val="36"/>
        </w:rPr>
      </w:pPr>
    </w:p>
    <w:p>
      <w:pPr>
        <w:pStyle w:val="Odsekzoznamu"/>
        <w:numPr>
          <w:ilvl w:val="0"/>
          <w:numId w:val="13"/>
        </w:numPr>
        <w:snapToGrid w:val="0"/>
        <w:spacing w:line="440" w:lineRule="exact"/>
        <w:jc w:val="both"/>
        <w:rPr>
          <w:rFonts w:ascii="Arial" w:hAnsi="Arial" w:eastAsia="Microsoft JhengHei"/>
          <w:b/>
          <w:color w:val="000000"/>
          <w:sz w:val="22"/>
          <w:szCs w:val="36"/>
        </w:rPr>
      </w:pPr>
      <w:r w:rsidRPr="00D25A34">
        <w:rPr>
          <w:rFonts w:ascii="Microsoft JhengHei" w:hAnsi="Microsoft JhengHei" w:eastAsia="Microsoft JhengHei" w:cs="Impact"/>
          <w:color w:val="000000"/>
          <w:kern w:val="0"/>
          <w:sz w:val="22"/>
          <w:szCs w:val="36"/>
          <w:lang w:eastAsia="zh-CN"/>
        </w:rPr>
        <w:t xml:space="preserve">Speed </w:t>
      </w:r>
      <w:r w:rsidRPr="00D25A34">
        <w:rPr>
          <w:rFonts w:ascii="Microsoft JhengHei" w:hAnsi="Microsoft JhengHei" w:eastAsia="Microsoft JhengHei" w:cs="Impact"/>
          <w:color w:val="000000"/>
          <w:kern w:val="0"/>
          <w:sz w:val="22"/>
          <w:szCs w:val="36"/>
          <w:lang w:eastAsia="zh-CN"/>
        </w:rPr>
        <w:t xml:space="preserve">and </w:t>
      </w:r>
      <w:r w:rsidRPr="00D25A34">
        <w:rPr>
          <w:rFonts w:ascii="Microsoft JhengHei" w:hAnsi="Microsoft JhengHei" w:eastAsia="Microsoft JhengHei" w:cs="Impact"/>
          <w:color w:val="000000"/>
          <w:kern w:val="0"/>
          <w:sz w:val="22"/>
          <w:szCs w:val="36"/>
          <w:lang w:eastAsia="zh-CN"/>
        </w:rPr>
        <w:t xml:space="preserve">volume </w:t>
      </w:r>
      <w:r w:rsidR="002822C0">
        <w:rPr>
          <w:rFonts w:ascii="Microsoft JhengHei" w:hAnsi="Microsoft JhengHei" w:eastAsia="Microsoft JhengHei" w:cs="Impact"/>
          <w:color w:val="000000"/>
          <w:kern w:val="0"/>
          <w:sz w:val="22"/>
          <w:szCs w:val="36"/>
          <w:lang w:eastAsia="zh-CN"/>
        </w:rPr>
        <w:t xml:space="preserve">settings</w:t>
      </w:r>
    </w:p>
    <w:p w:rsidRPr="00D25A34" w:rsidR="00D25A34" w:rsidP="00D25A34" w:rsidRDefault="00D25A34" w14:paraId="4E37587A" w14:textId="77777777">
      <w:pPr>
        <w:widowControl/>
        <w:spacing w:line="360" w:lineRule="exact"/>
        <w:rPr>
          <w:rFonts w:ascii="Microsoft JhengHei" w:hAnsi="Microsoft JhengHei" w:eastAsia="Microsoft JhengHei" w:cs="Calibri"/>
          <w:b/>
          <w:color w:val="000000"/>
          <w:kern w:val="0"/>
          <w:sz w:val="22"/>
          <w:szCs w:val="36"/>
        </w:rPr>
      </w:pPr>
    </w:p>
    <w:p>
      <w:pPr>
        <w:pStyle w:val="Odsekzoznamu"/>
        <w:numPr>
          <w:ilvl w:val="0"/>
          <w:numId w:val="16"/>
        </w:numPr>
        <w:suppressAutoHyphens w:val="0"/>
        <w:adjustRightInd w:val="0"/>
        <w:snapToGrid w:val="0"/>
        <w:jc w:val="both"/>
        <w:rPr>
          <w:rFonts w:ascii="Arial" w:hAnsi="Arial" w:eastAsia="Microsoft JhengHei"/>
          <w:szCs w:val="24"/>
          <w:lang w:val="sk-SK"/>
        </w:rPr>
      </w:pPr>
      <w:r w:rsidRPr="002822C0">
        <w:rPr>
          <w:rFonts w:ascii="Arial" w:hAnsi="Arial" w:eastAsia="Microsoft JhengHei"/>
          <w:szCs w:val="24"/>
          <w:lang w:val="sk-SK"/>
        </w:rPr>
        <w:t xml:space="preserve">G </w:t>
      </w:r>
      <w:r w:rsidRPr="002822C0">
        <w:rPr>
          <w:rFonts w:ascii="Arial" w:hAnsi="Arial" w:eastAsia="Microsoft JhengHei"/>
          <w:szCs w:val="24"/>
          <w:lang w:val="sk-SK"/>
        </w:rPr>
        <w:t xml:space="preserve">-Sensor</w:t>
      </w:r>
    </w:p>
    <w:p>
      <w:pPr>
        <w:widowControl/>
        <w:rPr>
          <w:rFonts w:ascii="Arial" w:hAnsi="Arial" w:eastAsia="Microsoft JhengHei"/>
          <w:i/>
          <w:szCs w:val="24"/>
          <w:lang w:val="sk-SK"/>
        </w:rPr>
      </w:pPr>
      <w:r w:rsidRPr="00153016">
        <w:rPr>
          <w:rFonts w:ascii="Arial" w:hAnsi="Arial" w:eastAsia="Microsoft JhengHei"/>
          <w:szCs w:val="24"/>
          <w:lang w:val="sk-SK"/>
        </w:rPr>
        <w:t xml:space="preserve">Measures </w:t>
      </w:r>
      <w:r>
        <w:rPr>
          <w:rFonts w:ascii="Arial" w:hAnsi="Arial" w:eastAsia="Microsoft JhengHei"/>
          <w:szCs w:val="24"/>
          <w:lang w:val="sk-SK"/>
        </w:rPr>
        <w:t xml:space="preserve">impact </w:t>
      </w:r>
      <w:r w:rsidRPr="00153016">
        <w:rPr>
          <w:rFonts w:ascii="Arial" w:hAnsi="Arial" w:eastAsia="Microsoft JhengHei"/>
          <w:szCs w:val="24"/>
          <w:lang w:val="sk-SK"/>
        </w:rPr>
        <w:t xml:space="preserve">forces. </w:t>
      </w:r>
      <w:r>
        <w:rPr>
          <w:rFonts w:ascii="Arial" w:hAnsi="Arial" w:eastAsia="Microsoft JhengHei"/>
          <w:szCs w:val="24"/>
          <w:lang w:val="sk-SK"/>
        </w:rPr>
        <w:t xml:space="preserve">The "low to high" settings </w:t>
      </w:r>
      <w:r w:rsidRPr="00153016">
        <w:rPr>
          <w:rFonts w:ascii="Arial" w:hAnsi="Arial" w:eastAsia="Microsoft JhengHei"/>
          <w:szCs w:val="24"/>
          <w:lang w:val="sk-SK"/>
        </w:rPr>
        <w:t xml:space="preserve">determine the amount of force required to lock the file from overwriting. When the function is triggered, the currently recording video is locked and the file is saved in the "</w:t>
      </w:r>
      <w:r w:rsidRPr="00153016">
        <w:rPr>
          <w:rFonts w:ascii="Arial" w:hAnsi="Arial" w:eastAsia="Microsoft JhengHei"/>
          <w:szCs w:val="24"/>
          <w:lang w:val="sk-SK"/>
        </w:rPr>
        <w:t xml:space="preserve">RO" </w:t>
      </w:r>
      <w:r w:rsidRPr="00153016">
        <w:rPr>
          <w:rFonts w:ascii="Arial" w:hAnsi="Arial" w:eastAsia="Microsoft JhengHei"/>
          <w:szCs w:val="24"/>
          <w:lang w:val="sk-SK"/>
        </w:rPr>
        <w:t xml:space="preserve">directory</w:t>
      </w:r>
      <w:r w:rsidRPr="00153016">
        <w:rPr>
          <w:rFonts w:ascii="Arial" w:hAnsi="Arial" w:eastAsia="Microsoft JhengHei"/>
          <w:szCs w:val="24"/>
          <w:lang w:val="sk-SK"/>
        </w:rPr>
        <w:t xml:space="preserve">.</w:t>
      </w:r>
      <w:r w:rsidRPr="003D6C3C">
        <w:rPr>
          <w:rFonts w:ascii="Arial" w:hAnsi="Arial" w:eastAsia="Microsoft JhengHei"/>
          <w:i/>
          <w:szCs w:val="24"/>
          <w:lang w:val="sk-SK"/>
        </w:rPr>
        <w:t xml:space="preserve">Recommended </w:t>
      </w:r>
      <w:r w:rsidRPr="003D6C3C">
        <w:rPr>
          <w:rFonts w:ascii="Arial" w:hAnsi="Arial" w:eastAsia="Microsoft JhengHei"/>
          <w:i/>
          <w:szCs w:val="24"/>
          <w:lang w:val="sk-SK"/>
        </w:rPr>
        <w:t xml:space="preserve">settings: low</w:t>
      </w:r>
    </w:p>
    <w:p w:rsidRPr="00E349BF" w:rsidR="002822C0" w:rsidP="002822C0" w:rsidRDefault="002822C0" w14:paraId="1EEC8A93" w14:textId="77777777">
      <w:pPr>
        <w:widowControl/>
        <w:rPr>
          <w:rFonts w:ascii="Arial" w:hAnsi="Arial" w:eastAsia="Microsoft JhengHei"/>
          <w:szCs w:val="24"/>
          <w:lang w:val="sk-SK"/>
        </w:rPr>
      </w:pPr>
    </w:p>
    <w:p w:rsidRPr="00D25A34" w:rsidR="00D25A34" w:rsidP="00D25A34" w:rsidRDefault="00D25A34" w14:paraId="738CE6D7" w14:textId="77777777">
      <w:pPr>
        <w:widowControl/>
        <w:spacing w:line="360" w:lineRule="exact"/>
        <w:rPr>
          <w:rFonts w:ascii="Microsoft JhengHei" w:hAnsi="Microsoft JhengHei" w:eastAsia="Microsoft JhengHei" w:cs="Calibri"/>
          <w:color w:val="000000"/>
          <w:kern w:val="0"/>
          <w:sz w:val="22"/>
          <w:szCs w:val="36"/>
          <w:shd w:val="clear" w:color="auto" w:fill="D8D8D8"/>
        </w:rPr>
      </w:pPr>
    </w:p>
    <w:p>
      <w:pPr>
        <w:pStyle w:val="Odsekzoznamu"/>
        <w:numPr>
          <w:ilvl w:val="0"/>
          <w:numId w:val="13"/>
        </w:numPr>
        <w:snapToGrid w:val="0"/>
        <w:spacing w:line="460" w:lineRule="exact"/>
        <w:jc w:val="both"/>
        <w:rPr>
          <w:rFonts w:ascii="Microsoft JhengHei" w:hAnsi="Microsoft JhengHei" w:eastAsia="Microsoft JhengHei" w:cs="Calibri"/>
          <w:color w:val="000000"/>
          <w:kern w:val="0"/>
          <w:sz w:val="22"/>
          <w:szCs w:val="36"/>
        </w:rPr>
      </w:pPr>
      <w:r w:rsidRPr="00D25A34">
        <w:rPr>
          <w:rFonts w:ascii="Microsoft JhengHei" w:hAnsi="Microsoft JhengHei" w:eastAsia="Microsoft JhengHei" w:cs="Calibri"/>
          <w:color w:val="000000"/>
          <w:kern w:val="0"/>
          <w:sz w:val="22"/>
          <w:szCs w:val="36"/>
        </w:rPr>
        <w:t xml:space="preserve">EV </w:t>
      </w:r>
      <w:r w:rsidRPr="00D25A34">
        <w:rPr>
          <w:rFonts w:ascii="Microsoft JhengHei" w:hAnsi="Microsoft JhengHei" w:eastAsia="Microsoft JhengHei" w:cs="Calibri"/>
          <w:color w:val="000000"/>
          <w:kern w:val="0"/>
          <w:sz w:val="22"/>
          <w:szCs w:val="36"/>
        </w:rPr>
        <w:t xml:space="preserve">modification</w:t>
      </w:r>
    </w:p>
    <w:p>
      <w:pPr>
        <w:widowControl/>
        <w:rPr>
          <w:rFonts w:ascii="Arial" w:hAnsi="Arial" w:eastAsia="Microsoft JhengHei"/>
          <w:szCs w:val="24"/>
          <w:lang w:val="sk-SK"/>
        </w:rPr>
      </w:pPr>
      <w:r>
        <w:rPr>
          <w:rFonts w:ascii="Arial" w:hAnsi="Arial" w:eastAsia="Microsoft JhengHei"/>
          <w:szCs w:val="24"/>
          <w:lang w:val="sk-SK"/>
        </w:rPr>
        <w:t xml:space="preserve">Adjusts the video brightness</w:t>
      </w:r>
    </w:p>
    <w:p>
      <w:pPr>
        <w:widowControl/>
        <w:rPr>
          <w:rFonts w:ascii="Arial" w:hAnsi="Arial" w:eastAsia="Microsoft JhengHei"/>
          <w:szCs w:val="24"/>
          <w:lang w:val="sk-SK"/>
        </w:rPr>
      </w:pPr>
      <w:r>
        <w:rPr>
          <w:rFonts w:ascii="Arial" w:hAnsi="Arial" w:eastAsia="Microsoft JhengHei"/>
          <w:szCs w:val="24"/>
          <w:lang w:val="sk-SK"/>
        </w:rPr>
        <w:t xml:space="preserve">Video is too bright</w:t>
      </w:r>
      <w:r w:rsidRPr="003D6C3C">
        <w:rPr>
          <w:rFonts w:ascii="Arial" w:hAnsi="Arial" w:eastAsia="Microsoft JhengHei"/>
          <w:szCs w:val="24"/>
          <w:lang w:val="sk-SK"/>
        </w:rPr>
        <w:t xml:space="preserve">? </w:t>
      </w:r>
      <w:r>
        <w:rPr>
          <w:rFonts w:ascii="Arial" w:hAnsi="Arial" w:eastAsia="Microsoft JhengHei"/>
          <w:szCs w:val="24"/>
          <w:lang w:val="sk-SK"/>
        </w:rPr>
        <w:t xml:space="preserve">Adjust the interface </w:t>
      </w:r>
      <w:r w:rsidRPr="003D6C3C">
        <w:rPr>
          <w:rFonts w:ascii="Arial" w:hAnsi="Arial" w:eastAsia="Microsoft JhengHei"/>
          <w:szCs w:val="24"/>
          <w:lang w:val="sk-SK"/>
        </w:rPr>
        <w:t xml:space="preserve">-1 to -3.</w:t>
      </w:r>
    </w:p>
    <w:p>
      <w:pPr>
        <w:widowControl/>
        <w:rPr>
          <w:rFonts w:ascii="Arial" w:hAnsi="Arial" w:eastAsia="Microsoft JhengHei"/>
          <w:szCs w:val="24"/>
          <w:lang w:val="sk-SK"/>
        </w:rPr>
      </w:pPr>
      <w:r>
        <w:rPr>
          <w:rFonts w:ascii="Arial" w:hAnsi="Arial" w:eastAsia="Microsoft JhengHei"/>
          <w:szCs w:val="24"/>
          <w:lang w:val="sk-SK"/>
        </w:rPr>
        <w:t xml:space="preserve">Video too dark </w:t>
      </w:r>
      <w:r w:rsidRPr="003D6C3C">
        <w:rPr>
          <w:rFonts w:ascii="Arial" w:hAnsi="Arial" w:eastAsia="Microsoft JhengHei"/>
          <w:szCs w:val="24"/>
          <w:lang w:val="sk-SK"/>
        </w:rPr>
        <w:t xml:space="preserve">? </w:t>
      </w:r>
      <w:r>
        <w:rPr>
          <w:rFonts w:ascii="Arial" w:hAnsi="Arial" w:eastAsia="Microsoft JhengHei"/>
          <w:szCs w:val="24"/>
          <w:lang w:val="sk-SK"/>
        </w:rPr>
        <w:t xml:space="preserve">Set the interface </w:t>
      </w:r>
      <w:r w:rsidRPr="003D6C3C">
        <w:rPr>
          <w:rFonts w:ascii="Arial" w:hAnsi="Arial" w:eastAsia="Microsoft JhengHei"/>
          <w:szCs w:val="24"/>
          <w:lang w:val="sk-SK"/>
        </w:rPr>
        <w:t xml:space="preserve">+1 to +3.</w:t>
      </w:r>
    </w:p>
    <w:p>
      <w:pPr>
        <w:widowControl/>
        <w:rPr>
          <w:rFonts w:ascii="Arial" w:hAnsi="Arial" w:eastAsia="Microsoft JhengHei"/>
          <w:i/>
          <w:szCs w:val="24"/>
          <w:lang w:val="sk-SK"/>
        </w:rPr>
      </w:pPr>
      <w:r>
        <w:rPr>
          <w:rFonts w:ascii="Arial" w:hAnsi="Arial" w:eastAsia="Microsoft JhengHei"/>
          <w:i/>
          <w:szCs w:val="24"/>
          <w:lang w:val="sk-SK"/>
        </w:rPr>
        <w:t xml:space="preserve">Recommended setting</w:t>
      </w:r>
      <w:r w:rsidRPr="003D6C3C">
        <w:rPr>
          <w:rFonts w:ascii="Arial" w:hAnsi="Arial" w:eastAsia="Microsoft JhengHei"/>
          <w:i/>
          <w:szCs w:val="24"/>
          <w:lang w:val="sk-SK"/>
        </w:rPr>
        <w:t xml:space="preserve">: 0</w:t>
      </w:r>
    </w:p>
    <w:p w:rsidRPr="00D25A34" w:rsidR="00D25A34" w:rsidP="00D25A34" w:rsidRDefault="00D25A34" w14:paraId="70AB2612" w14:textId="77777777">
      <w:pPr>
        <w:widowControl/>
        <w:spacing w:line="360" w:lineRule="exact"/>
        <w:rPr>
          <w:rFonts w:ascii="Microsoft JhengHei" w:hAnsi="Microsoft JhengHei" w:eastAsia="Microsoft JhengHei" w:cs="Calibri"/>
          <w:color w:val="000000"/>
          <w:kern w:val="0"/>
          <w:sz w:val="22"/>
          <w:szCs w:val="36"/>
        </w:rPr>
      </w:pPr>
    </w:p>
    <w:p>
      <w:pPr>
        <w:pStyle w:val="Odsekzoznamu"/>
        <w:numPr>
          <w:ilvl w:val="0"/>
          <w:numId w:val="13"/>
        </w:numPr>
        <w:snapToGrid w:val="0"/>
        <w:spacing w:line="460" w:lineRule="exact"/>
        <w:jc w:val="both"/>
        <w:rPr>
          <w:rFonts w:ascii="Microsoft JhengHei" w:hAnsi="Microsoft JhengHei" w:eastAsia="Microsoft JhengHei" w:cs="Calibri"/>
          <w:color w:val="000000"/>
          <w:kern w:val="0"/>
          <w:sz w:val="22"/>
          <w:szCs w:val="36"/>
        </w:rPr>
      </w:pPr>
      <w:r w:rsidR="002822C0">
        <w:rPr>
          <w:rFonts w:ascii="Microsoft JhengHei" w:hAnsi="Microsoft JhengHei" w:eastAsia="Microsoft JhengHei" w:cs="Calibri"/>
          <w:color w:val="000000"/>
          <w:kern w:val="0"/>
          <w:sz w:val="22"/>
          <w:szCs w:val="36"/>
        </w:rPr>
        <w:t xml:space="preserve">Setting</w:t>
      </w:r>
      <w:r w:rsidRPr="00D25A34">
        <w:rPr>
          <w:rFonts w:ascii="Microsoft JhengHei" w:hAnsi="Microsoft JhengHei" w:eastAsia="Microsoft JhengHei" w:cs="Calibri"/>
          <w:color w:val="000000"/>
          <w:kern w:val="0"/>
          <w:sz w:val="22"/>
          <w:szCs w:val="36"/>
        </w:rPr>
        <w:t xml:space="preserve"> the </w:t>
      </w:r>
      <w:r w:rsidR="002822C0">
        <w:rPr>
          <w:rFonts w:ascii="Microsoft JhengHei" w:hAnsi="Microsoft JhengHei" w:eastAsia="Microsoft JhengHei" w:cs="Calibri"/>
          <w:color w:val="000000"/>
          <w:kern w:val="0"/>
          <w:sz w:val="22"/>
          <w:szCs w:val="36"/>
        </w:rPr>
        <w:t xml:space="preserve">number </w:t>
      </w:r>
      <w:r w:rsidRPr="00D25A34">
        <w:rPr>
          <w:rFonts w:ascii="Microsoft JhengHei" w:hAnsi="Microsoft JhengHei" w:eastAsia="Microsoft JhengHei" w:cs="Calibri"/>
          <w:color w:val="000000"/>
          <w:kern w:val="0"/>
          <w:sz w:val="22"/>
          <w:szCs w:val="36"/>
        </w:rPr>
        <w:t xml:space="preserve">plate</w:t>
      </w:r>
    </w:p>
    <w:p w:rsidRPr="00D25A34" w:rsidR="00D25A34" w:rsidP="00D25A34" w:rsidRDefault="00D25A34" w14:paraId="6F8F8C94" w14:textId="77777777">
      <w:pPr>
        <w:widowControl/>
        <w:spacing w:line="360" w:lineRule="exact"/>
        <w:rPr>
          <w:rFonts w:ascii="Microsoft JhengHei" w:hAnsi="Microsoft JhengHei" w:eastAsia="Microsoft JhengHei" w:cs="Calibri"/>
          <w:color w:val="000000"/>
          <w:kern w:val="0"/>
          <w:sz w:val="22"/>
          <w:szCs w:val="36"/>
        </w:rPr>
      </w:pPr>
    </w:p>
    <w:p>
      <w:pPr>
        <w:pStyle w:val="Odsekzoznamu"/>
        <w:numPr>
          <w:ilvl w:val="0"/>
          <w:numId w:val="16"/>
        </w:numPr>
        <w:suppressAutoHyphens w:val="0"/>
        <w:adjustRightInd w:val="0"/>
        <w:snapToGrid w:val="0"/>
        <w:jc w:val="both"/>
        <w:rPr>
          <w:rFonts w:ascii="Arial" w:hAnsi="Arial" w:eastAsia="Microsoft JhengHei"/>
          <w:szCs w:val="24"/>
          <w:lang w:val="sk-SK"/>
        </w:rPr>
      </w:pPr>
      <w:r w:rsidRPr="002822C0">
        <w:rPr>
          <w:rFonts w:ascii="Arial" w:hAnsi="Arial" w:eastAsia="Microsoft JhengHei"/>
          <w:szCs w:val="24"/>
          <w:lang w:val="sk-SK"/>
        </w:rPr>
        <w:lastRenderedPageBreak/>
        <w:t xml:space="preserve">Parking (</w:t>
      </w:r>
      <w:r w:rsidRPr="002822C0">
        <w:rPr>
          <w:rFonts w:ascii="Arial" w:hAnsi="Arial" w:eastAsia="Microsoft JhengHei"/>
          <w:szCs w:val="24"/>
          <w:lang w:val="sk-SK"/>
        </w:rPr>
        <w:t xml:space="preserve">Default:Off</w:t>
      </w:r>
      <w:r w:rsidRPr="002822C0">
        <w:rPr>
          <w:rFonts w:ascii="Arial" w:hAnsi="Arial" w:eastAsia="Microsoft JhengHei"/>
          <w:szCs w:val="24"/>
          <w:lang w:val="sk-SK"/>
        </w:rPr>
        <w:t xml:space="preserve">)</w:t>
      </w:r>
    </w:p>
    <w:p>
      <w:pPr>
        <w:widowControl/>
        <w:numPr>
          <w:ilvl w:val="0"/>
          <w:numId w:val="24"/>
        </w:numPr>
        <w:suppressAutoHyphens w:val="0"/>
        <w:ind w:start="341" w:hanging="341" w:hangingChars="142"/>
        <w:rPr>
          <w:rFonts w:ascii="Arial" w:hAnsi="Arial" w:eastAsia="Microsoft JhengHei"/>
          <w:szCs w:val="24"/>
          <w:lang w:val="sk-SK"/>
        </w:rPr>
      </w:pPr>
      <w:r w:rsidRPr="00153016">
        <w:rPr>
          <w:rFonts w:ascii="Arial" w:hAnsi="Arial" w:eastAsia="Microsoft JhengHei"/>
          <w:szCs w:val="24"/>
          <w:lang w:val="sk-SK"/>
        </w:rPr>
        <w:t xml:space="preserve">When the function is switched on, the dashboard camera automatically </w:t>
      </w:r>
      <w:r>
        <w:rPr>
          <w:rFonts w:ascii="Arial" w:hAnsi="Arial" w:eastAsia="Microsoft JhengHei"/>
          <w:szCs w:val="24"/>
          <w:lang w:val="sk-SK"/>
        </w:rPr>
        <w:t xml:space="preserve">switches to parking </w:t>
      </w:r>
      <w:r w:rsidRPr="00153016">
        <w:rPr>
          <w:rFonts w:ascii="Arial" w:hAnsi="Arial" w:eastAsia="Microsoft JhengHei"/>
          <w:szCs w:val="24"/>
          <w:lang w:val="sk-SK"/>
        </w:rPr>
        <w:t xml:space="preserve">view if the vehicle is stationary for more than 10 minutes.</w:t>
      </w:r>
    </w:p>
    <w:p>
      <w:pPr>
        <w:widowControl/>
        <w:numPr>
          <w:ilvl w:val="0"/>
          <w:numId w:val="24"/>
        </w:numPr>
        <w:suppressAutoHyphens w:val="0"/>
        <w:ind w:start="341" w:hanging="341" w:hangingChars="142"/>
        <w:rPr>
          <w:rFonts w:ascii="Arial" w:hAnsi="Arial" w:eastAsia="Microsoft JhengHei"/>
          <w:szCs w:val="24"/>
          <w:lang w:val="sk-SK"/>
        </w:rPr>
      </w:pPr>
      <w:r w:rsidRPr="00153016">
        <w:rPr>
          <w:rFonts w:ascii="Arial" w:hAnsi="Arial" w:eastAsia="Microsoft JhengHei"/>
          <w:szCs w:val="24"/>
          <w:lang w:val="sk-SK"/>
        </w:rPr>
        <w:t xml:space="preserve">Automatically records a 1-minute video when </w:t>
      </w:r>
      <w:r w:rsidRPr="00153016">
        <w:rPr>
          <w:rFonts w:ascii="Arial" w:hAnsi="Arial" w:eastAsia="Microsoft JhengHei"/>
          <w:szCs w:val="24"/>
          <w:lang w:val="sk-SK"/>
        </w:rPr>
        <w:t xml:space="preserve">motion </w:t>
      </w:r>
      <w:r w:rsidRPr="00153016">
        <w:rPr>
          <w:rFonts w:ascii="Arial" w:hAnsi="Arial" w:eastAsia="Microsoft JhengHei"/>
          <w:szCs w:val="24"/>
          <w:lang w:val="sk-SK"/>
        </w:rPr>
        <w:t xml:space="preserve">is </w:t>
      </w:r>
      <w:r w:rsidRPr="00153016">
        <w:rPr>
          <w:rFonts w:ascii="Arial" w:hAnsi="Arial" w:eastAsia="Microsoft JhengHei"/>
          <w:szCs w:val="24"/>
          <w:lang w:val="sk-SK"/>
        </w:rPr>
        <w:t xml:space="preserve">detected </w:t>
      </w:r>
      <w:r w:rsidRPr="00153016">
        <w:rPr>
          <w:rFonts w:ascii="Arial" w:hAnsi="Arial" w:eastAsia="Microsoft JhengHei"/>
          <w:szCs w:val="24"/>
          <w:lang w:val="sk-SK"/>
        </w:rPr>
        <w:t xml:space="preserve">within the </w:t>
      </w:r>
      <w:r w:rsidRPr="00153016">
        <w:rPr>
          <w:rFonts w:ascii="Arial" w:hAnsi="Arial" w:eastAsia="Microsoft JhengHei"/>
          <w:szCs w:val="24"/>
          <w:lang w:val="sk-SK"/>
        </w:rPr>
        <w:t xml:space="preserve">camera's </w:t>
      </w:r>
      <w:r>
        <w:rPr>
          <w:rFonts w:ascii="Arial" w:hAnsi="Arial" w:eastAsia="Microsoft JhengHei"/>
          <w:szCs w:val="24"/>
          <w:lang w:val="sk-SK"/>
        </w:rPr>
        <w:t xml:space="preserve">range</w:t>
      </w:r>
      <w:r w:rsidRPr="00153016">
        <w:rPr>
          <w:rFonts w:ascii="Arial" w:hAnsi="Arial" w:eastAsia="Microsoft JhengHei"/>
          <w:szCs w:val="24"/>
          <w:lang w:val="sk-SK"/>
        </w:rPr>
        <w:t xml:space="preserve">.</w:t>
      </w:r>
    </w:p>
    <w:p>
      <w:pPr>
        <w:widowControl/>
        <w:numPr>
          <w:ilvl w:val="0"/>
          <w:numId w:val="24"/>
        </w:numPr>
        <w:suppressAutoHyphens w:val="0"/>
        <w:ind w:start="341" w:hanging="341" w:hangingChars="142"/>
        <w:rPr>
          <w:rFonts w:ascii="Arial" w:hAnsi="Arial" w:eastAsia="Microsoft JhengHei"/>
          <w:szCs w:val="24"/>
          <w:lang w:val="sk-SK"/>
        </w:rPr>
      </w:pPr>
      <w:r w:rsidRPr="00153016">
        <w:rPr>
          <w:rFonts w:ascii="Arial" w:hAnsi="Arial" w:eastAsia="Microsoft JhengHei"/>
          <w:szCs w:val="24"/>
          <w:lang w:val="sk-SK"/>
        </w:rPr>
        <w:t xml:space="preserve">When excessive impact force is sensed by the G-sensor, it automatically records and locks the 1-minute video.</w:t>
      </w:r>
    </w:p>
    <w:p>
      <w:pPr>
        <w:widowControl/>
        <w:numPr>
          <w:ilvl w:val="0"/>
          <w:numId w:val="24"/>
        </w:numPr>
        <w:suppressAutoHyphens w:val="0"/>
        <w:ind w:start="341" w:hanging="341" w:hangingChars="142"/>
        <w:rPr>
          <w:rFonts w:ascii="Arial" w:hAnsi="Arial" w:eastAsia="Microsoft JhengHei"/>
          <w:szCs w:val="24"/>
          <w:lang w:val="sk-SK"/>
        </w:rPr>
      </w:pPr>
      <w:r w:rsidRPr="006C1385">
        <w:rPr>
          <w:rFonts w:ascii="Arial" w:hAnsi="Arial" w:eastAsia="Microsoft JhengHei"/>
          <w:szCs w:val="24"/>
          <w:lang w:val="sk-SK"/>
        </w:rPr>
        <w:t xml:space="preserve">The unit will return to normal recording mode if the vehicle moves continuously for 3 seconds or more.</w:t>
      </w:r>
    </w:p>
    <w:p>
      <w:pPr>
        <w:widowControl/>
        <w:numPr>
          <w:ilvl w:val="0"/>
          <w:numId w:val="24"/>
        </w:numPr>
        <w:suppressAutoHyphens w:val="0"/>
        <w:ind w:start="341" w:hanging="341" w:hangingChars="142"/>
        <w:rPr>
          <w:rFonts w:ascii="Arial" w:hAnsi="Arial" w:eastAsia="Microsoft JhengHei"/>
          <w:color w:val="FF0000"/>
          <w:szCs w:val="24"/>
          <w:lang w:val="sk-SK"/>
        </w:rPr>
      </w:pPr>
      <w:r w:rsidRPr="003D6C3C">
        <w:rPr>
          <w:rFonts w:ascii="Arial" w:hAnsi="Arial" w:eastAsia="Microsoft JhengHei"/>
          <w:color w:val="FF0000"/>
          <w:szCs w:val="24"/>
          <w:lang w:val="sk-SK"/>
        </w:rPr>
        <w:t xml:space="preserve">The LED flashes when parking mode is activated. All LEDs flash together when a video file is being recorded during parking mode. </w:t>
      </w:r>
    </w:p>
    <w:tbl>
      <w:tblPr>
        <w:tblStyle w:val="Mriekatabuky"/>
        <w:tblW w:w="0" w:type="auto"/>
        <w:tblInd w:w="3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pct5" w:color="auto" w:fill="auto"/>
        <w:tblLook w:val="04a0"/>
      </w:tblPr>
      <w:tblGrid>
        <w:gridCol w:w="1318"/>
        <w:gridCol w:w="7629"/>
      </w:tblGrid>
      <w:tr w:rsidRPr="00E349BF" w:rsidR="002822C0" w:rsidTr="009747A4" w14:paraId="56A93E5F" w14:textId="77777777">
        <w:trPr>
          <w:trHeight w:val="2494"/>
        </w:trPr>
        <w:tc>
          <w:tcPr>
            <w:tcW w:w="1327" w:type="dxa"/>
            <w:shd w:val="pct5" w:color="auto" w:fill="auto"/>
            <w:vAlign w:val="center"/>
          </w:tcPr>
          <w:p>
            <w:pPr>
              <w:widowControl/>
              <w:jc w:val="center"/>
              <w:rPr>
                <w:rFonts w:ascii="Arial" w:hAnsi="Arial" w:eastAsia="Microsoft JhengHei"/>
                <w:szCs w:val="24"/>
                <w:lang w:val="sk-SK"/>
              </w:rPr>
            </w:pPr>
            <w:r>
              <w:rPr>
                <w:rFonts w:ascii="Arial" w:hAnsi="Arial" w:eastAsia="Microsoft JhengHei"/>
                <w:noProof/>
                <w:szCs w:val="24"/>
                <w:lang w:val="sk-SK" w:eastAsia="sk-SK"/>
              </w:rPr>
              <w:drawing>
                <wp:anchor distT="0" distB="0" distL="114300" distR="114300" simplePos="0" relativeHeight="251661312" behindDoc="0" locked="0" layoutInCell="1" allowOverlap="1" wp14:editId="12EA394B" wp14:anchorId="46D5CB6F">
                  <wp:simplePos x="0" y="0"/>
                  <wp:positionH relativeFrom="column">
                    <wp:posOffset>32385</wp:posOffset>
                  </wp:positionH>
                  <wp:positionV relativeFrom="paragraph">
                    <wp:posOffset>-1094105</wp:posOffset>
                  </wp:positionV>
                  <wp:extent cx="638810" cy="621665"/>
                  <wp:effectExtent l="0" t="0" r="0" b="0"/>
                  <wp:wrapSquare wrapText="bothSides"/>
                  <wp:docPr id="80" name="圖片 9329" descr="C:\Documents and Settings\sophie\桌面\無標題-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ophie\桌面\無標題-1.eps"/>
                          <pic:cNvPicPr>
                            <a:picLocks noChangeAspect="1" noChangeArrowheads="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t="4673"/>
                          <a:stretch/>
                        </pic:blipFill>
                        <pic:spPr bwMode="auto">
                          <a:xfrm>
                            <a:off x="0" y="0"/>
                            <a:ext cx="638810" cy="6216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8187" w:type="dxa"/>
            <w:shd w:val="pct5" w:color="auto" w:fill="auto"/>
          </w:tcPr>
          <w:p>
            <w:pPr>
              <w:autoSpaceDE w:val="0"/>
              <w:autoSpaceDN w:val="0"/>
              <w:adjustRightInd w:val="0"/>
              <w:spacing w:before="48" w:beforeLines="20" w:line="300" w:lineRule="exact"/>
              <w:ind w:start="472" w:hanging="472" w:hangingChars="236"/>
              <w:rPr>
                <w:rFonts w:ascii="Arial" w:hAnsi="Arial" w:eastAsia="Microsoft JhengHei"/>
                <w:i/>
                <w:sz w:val="20"/>
                <w:szCs w:val="20"/>
                <w:lang w:val="sk-SK"/>
              </w:rPr>
            </w:pPr>
            <w:r>
              <w:rPr>
                <w:rFonts w:ascii="Arial" w:hAnsi="Arial" w:eastAsia="Microsoft JhengHei"/>
                <w:i/>
                <w:sz w:val="20"/>
                <w:szCs w:val="20"/>
                <w:lang w:val="sk-SK"/>
              </w:rPr>
              <w:t xml:space="preserve">Remark: </w:t>
            </w:r>
          </w:p>
          <w:p>
            <w:pPr>
              <w:autoSpaceDE w:val="0"/>
              <w:autoSpaceDN w:val="0"/>
              <w:adjustRightInd w:val="0"/>
              <w:spacing w:before="48" w:beforeLines="20" w:line="300" w:lineRule="exact"/>
              <w:ind w:start="1"/>
              <w:rPr>
                <w:rFonts w:ascii="Arial" w:hAnsi="Arial" w:eastAsia="Microsoft JhengHei"/>
                <w:i/>
                <w:sz w:val="20"/>
                <w:szCs w:val="20"/>
                <w:lang w:val="sk-SK"/>
              </w:rPr>
            </w:pPr>
            <w:r>
              <w:rPr>
                <w:rFonts w:ascii="Arial" w:hAnsi="Arial" w:eastAsia="Microsoft JhengHei"/>
                <w:i/>
                <w:sz w:val="20"/>
                <w:szCs w:val="20"/>
                <w:lang w:val="sk-SK"/>
              </w:rPr>
              <w:t xml:space="preserve">The parking mode </w:t>
            </w:r>
            <w:r w:rsidRPr="006C1385">
              <w:rPr>
                <w:rFonts w:ascii="Arial" w:hAnsi="Arial" w:eastAsia="Microsoft JhengHei"/>
                <w:i/>
                <w:sz w:val="20"/>
                <w:szCs w:val="20"/>
                <w:lang w:val="sk-SK"/>
              </w:rPr>
              <w:t xml:space="preserve">requires consistent power from the vehicle battery. (It is recommended to use the optional DOD DP4 kit, which is equipped with </w:t>
            </w:r>
            <w:r w:rsidRPr="006C1385">
              <w:rPr>
                <w:rFonts w:ascii="Arial" w:hAnsi="Arial" w:eastAsia="Microsoft JhengHei"/>
                <w:i/>
                <w:sz w:val="20"/>
                <w:szCs w:val="20"/>
                <w:lang w:val="sk-SK"/>
              </w:rPr>
              <w:t xml:space="preserve">low voltage </w:t>
            </w:r>
            <w:r>
              <w:rPr>
                <w:rFonts w:ascii="Arial" w:hAnsi="Arial" w:eastAsia="Microsoft JhengHei"/>
                <w:i/>
                <w:sz w:val="20"/>
                <w:szCs w:val="20"/>
                <w:lang w:val="sk-SK"/>
              </w:rPr>
              <w:t xml:space="preserve">protection to prevent the </w:t>
            </w:r>
            <w:r w:rsidRPr="006C1385">
              <w:rPr>
                <w:rFonts w:ascii="Arial" w:hAnsi="Arial" w:eastAsia="Microsoft JhengHei"/>
                <w:i/>
                <w:sz w:val="20"/>
                <w:szCs w:val="20"/>
                <w:lang w:val="sk-SK"/>
              </w:rPr>
              <w:t xml:space="preserve">battery from </w:t>
            </w:r>
            <w:r>
              <w:rPr>
                <w:rFonts w:ascii="Arial" w:hAnsi="Arial" w:eastAsia="Microsoft JhengHei"/>
                <w:i/>
                <w:sz w:val="20"/>
                <w:szCs w:val="20"/>
                <w:lang w:val="sk-SK"/>
              </w:rPr>
              <w:t xml:space="preserve">discharging</w:t>
            </w:r>
            <w:r w:rsidRPr="006C1385">
              <w:rPr>
                <w:rFonts w:ascii="Arial" w:hAnsi="Arial" w:eastAsia="Microsoft JhengHei"/>
                <w:i/>
                <w:sz w:val="20"/>
                <w:szCs w:val="20"/>
                <w:lang w:val="sk-SK"/>
              </w:rPr>
              <w:t xml:space="preserve">.</w:t>
            </w:r>
          </w:p>
          <w:p>
            <w:pPr>
              <w:autoSpaceDE w:val="0"/>
              <w:autoSpaceDN w:val="0"/>
              <w:adjustRightInd w:val="0"/>
              <w:spacing w:before="48" w:beforeLines="20" w:line="300" w:lineRule="exact"/>
              <w:ind w:start="1"/>
              <w:rPr>
                <w:rFonts w:ascii="Arial" w:hAnsi="Arial" w:eastAsia="Microsoft JhengHei"/>
                <w:i/>
                <w:sz w:val="20"/>
                <w:szCs w:val="20"/>
                <w:lang w:val="sk-SK"/>
              </w:rPr>
            </w:pPr>
            <w:r w:rsidRPr="006C1385">
              <w:rPr>
                <w:rFonts w:ascii="Arial" w:hAnsi="Arial" w:eastAsia="Microsoft JhengHei"/>
                <w:i/>
                <w:sz w:val="20"/>
                <w:szCs w:val="20"/>
                <w:lang w:val="sk-SK"/>
              </w:rPr>
              <w:t xml:space="preserve">Check that the G sensor is activated </w:t>
            </w:r>
            <w:r>
              <w:rPr>
                <w:rFonts w:ascii="Arial" w:hAnsi="Arial" w:eastAsia="Microsoft JhengHei"/>
                <w:i/>
                <w:sz w:val="20"/>
                <w:szCs w:val="20"/>
                <w:lang w:val="sk-SK"/>
              </w:rPr>
              <w:t xml:space="preserve">(Recommended setting: medium) </w:t>
            </w:r>
          </w:p>
          <w:p>
            <w:pPr>
              <w:autoSpaceDE w:val="0"/>
              <w:autoSpaceDN w:val="0"/>
              <w:adjustRightInd w:val="0"/>
              <w:spacing w:before="48" w:beforeLines="20" w:line="300" w:lineRule="exact"/>
              <w:ind w:start="1"/>
              <w:rPr>
                <w:rFonts w:ascii="Arial" w:hAnsi="Arial" w:eastAsia="Microsoft JhengHei"/>
                <w:i/>
                <w:sz w:val="20"/>
                <w:szCs w:val="20"/>
                <w:lang w:val="sk-SK"/>
              </w:rPr>
            </w:pPr>
            <w:r w:rsidRPr="006C1385">
              <w:rPr>
                <w:rFonts w:ascii="Arial" w:hAnsi="Arial" w:eastAsia="Microsoft JhengHei"/>
                <w:i/>
                <w:sz w:val="20"/>
                <w:szCs w:val="20"/>
                <w:lang w:val="sk-SK"/>
              </w:rPr>
              <w:t xml:space="preserve">Parking </w:t>
            </w:r>
            <w:r>
              <w:rPr>
                <w:rFonts w:ascii="Arial" w:hAnsi="Arial" w:eastAsia="Microsoft JhengHei"/>
                <w:i/>
                <w:sz w:val="20"/>
                <w:szCs w:val="20"/>
                <w:lang w:val="sk-SK"/>
              </w:rPr>
              <w:t xml:space="preserve">mode </w:t>
            </w:r>
            <w:r w:rsidRPr="006C1385">
              <w:rPr>
                <w:rFonts w:ascii="Arial" w:hAnsi="Arial" w:eastAsia="Microsoft JhengHei"/>
                <w:i/>
                <w:sz w:val="20"/>
                <w:szCs w:val="20"/>
                <w:lang w:val="sk-SK"/>
              </w:rPr>
              <w:t xml:space="preserve">automatically disables GPS localization and resumes when you switch to normal recording mode.</w:t>
            </w:r>
          </w:p>
          <w:p>
            <w:pPr>
              <w:autoSpaceDE w:val="0"/>
              <w:autoSpaceDN w:val="0"/>
              <w:adjustRightInd w:val="0"/>
              <w:spacing w:before="48" w:beforeLines="20" w:line="300" w:lineRule="exact"/>
              <w:ind w:start="1"/>
              <w:rPr>
                <w:rFonts w:ascii="Arial" w:hAnsi="Arial" w:eastAsia="Microsoft JhengHei"/>
                <w:i/>
                <w:sz w:val="20"/>
                <w:szCs w:val="20"/>
                <w:lang w:val="sk-SK"/>
              </w:rPr>
            </w:pPr>
            <w:r>
              <w:rPr>
                <w:rFonts w:ascii="Arial" w:hAnsi="Arial" w:eastAsia="Microsoft JhengHei"/>
                <w:i/>
                <w:sz w:val="20"/>
                <w:szCs w:val="20"/>
                <w:lang w:val="sk-SK"/>
              </w:rPr>
              <w:t xml:space="preserve">Note</w:t>
            </w:r>
            <w:r w:rsidRPr="003D6C3C">
              <w:rPr>
                <w:rFonts w:ascii="Arial" w:hAnsi="Arial" w:eastAsia="Microsoft JhengHei"/>
                <w:i/>
                <w:sz w:val="20"/>
                <w:szCs w:val="20"/>
                <w:lang w:val="sk-SK"/>
              </w:rPr>
              <w:t xml:space="preserve">: The </w:t>
            </w:r>
            <w:r w:rsidRPr="006C1385">
              <w:rPr>
                <w:rFonts w:ascii="Arial" w:hAnsi="Arial" w:eastAsia="Microsoft JhengHei"/>
                <w:i/>
                <w:sz w:val="20"/>
                <w:szCs w:val="20"/>
                <w:lang w:val="sk-SK"/>
              </w:rPr>
              <w:t xml:space="preserve">parking tracking function is not activated when the </w:t>
            </w:r>
            <w:r>
              <w:rPr>
                <w:rFonts w:ascii="Arial" w:hAnsi="Arial" w:eastAsia="Microsoft JhengHei"/>
                <w:i/>
                <w:sz w:val="20"/>
                <w:szCs w:val="20"/>
                <w:lang w:val="sk-SK"/>
              </w:rPr>
              <w:t xml:space="preserve">smart </w:t>
            </w:r>
            <w:r>
              <w:rPr>
                <w:rFonts w:ascii="Arial" w:hAnsi="Arial" w:eastAsia="Microsoft JhengHei"/>
                <w:i/>
                <w:sz w:val="20"/>
                <w:szCs w:val="20"/>
                <w:lang w:val="sk-SK"/>
              </w:rPr>
              <w:t xml:space="preserve">device is connected to the camera</w:t>
            </w:r>
          </w:p>
        </w:tc>
      </w:tr>
    </w:tbl>
    <w:p w:rsidRPr="00D25A34" w:rsidR="00D25A34" w:rsidP="00D25A34" w:rsidRDefault="00D25A34" w14:paraId="35CAB3BB" w14:textId="77777777">
      <w:pPr>
        <w:widowControl/>
        <w:spacing w:line="360" w:lineRule="exact"/>
        <w:rPr>
          <w:rFonts w:ascii="Microsoft JhengHei" w:hAnsi="Microsoft JhengHei" w:eastAsia="Microsoft JhengHei" w:cs="Calibri"/>
          <w:color w:val="000000"/>
          <w:kern w:val="0"/>
          <w:sz w:val="22"/>
          <w:szCs w:val="36"/>
        </w:rPr>
      </w:pPr>
    </w:p>
    <w:p>
      <w:pPr>
        <w:pStyle w:val="Odsekzoznamu"/>
        <w:numPr>
          <w:ilvl w:val="0"/>
          <w:numId w:val="16"/>
        </w:numPr>
        <w:suppressAutoHyphens w:val="0"/>
        <w:adjustRightInd w:val="0"/>
        <w:snapToGrid w:val="0"/>
        <w:jc w:val="both"/>
        <w:rPr>
          <w:rFonts w:ascii="Arial" w:hAnsi="Arial" w:eastAsia="Microsoft JhengHei"/>
          <w:szCs w:val="24"/>
          <w:lang w:val="sk-SK"/>
        </w:rPr>
      </w:pPr>
      <w:r w:rsidRPr="002822C0">
        <w:rPr>
          <w:rFonts w:ascii="Arial" w:hAnsi="Arial" w:eastAsia="Microsoft JhengHei"/>
          <w:szCs w:val="24"/>
          <w:lang w:val="sk-SK"/>
        </w:rPr>
        <w:t xml:space="preserve">Screen rotation </w:t>
      </w:r>
    </w:p>
    <w:p>
      <w:pPr>
        <w:pStyle w:val="Odsekzoznamu"/>
        <w:adjustRightInd w:val="0"/>
        <w:snapToGrid w:val="0"/>
        <w:jc w:val="both"/>
        <w:rPr>
          <w:rFonts w:ascii="Arial" w:hAnsi="Arial" w:eastAsia="Microsoft JhengHei"/>
          <w:szCs w:val="24"/>
          <w:lang w:val="sk-SK"/>
        </w:rPr>
      </w:pPr>
      <w:r w:rsidRPr="006C1385">
        <w:rPr>
          <w:rFonts w:ascii="Arial" w:hAnsi="Arial" w:eastAsia="Microsoft JhengHei"/>
          <w:szCs w:val="24"/>
          <w:lang w:val="sk-SK"/>
        </w:rPr>
        <w:t xml:space="preserve">Rotates the recorded image 180° when the </w:t>
      </w:r>
      <w:r>
        <w:rPr>
          <w:rFonts w:ascii="Arial" w:hAnsi="Arial" w:eastAsia="Microsoft JhengHei"/>
          <w:szCs w:val="24"/>
          <w:lang w:val="sk-SK"/>
        </w:rPr>
        <w:t xml:space="preserve">camera is </w:t>
      </w:r>
      <w:r w:rsidRPr="006C1385">
        <w:rPr>
          <w:rFonts w:ascii="Arial" w:hAnsi="Arial" w:eastAsia="Microsoft JhengHei"/>
          <w:szCs w:val="24"/>
          <w:lang w:val="sk-SK"/>
        </w:rPr>
        <w:t xml:space="preserve">mounted on the dashboard instead of the windscreen.</w:t>
      </w:r>
    </w:p>
    <w:p w:rsidR="002822C0" w:rsidP="002822C0" w:rsidRDefault="002822C0" w14:paraId="4878589F" w14:textId="77777777">
      <w:pPr>
        <w:pStyle w:val="Odsekzoznamu"/>
        <w:adjustRightInd w:val="0"/>
        <w:snapToGrid w:val="0"/>
        <w:jc w:val="both"/>
        <w:rPr>
          <w:lang w:val="sk-SK"/>
        </w:rPr>
      </w:pPr>
    </w:p>
    <w:p>
      <w:pPr>
        <w:pStyle w:val="Odsekzoznamu"/>
        <w:numPr>
          <w:ilvl w:val="0"/>
          <w:numId w:val="16"/>
        </w:numPr>
        <w:suppressAutoHyphens w:val="0"/>
        <w:adjustRightInd w:val="0"/>
        <w:snapToGrid w:val="0"/>
        <w:jc w:val="both"/>
        <w:rPr>
          <w:rFonts w:ascii="Arial" w:hAnsi="Arial" w:eastAsia="Microsoft JhengHei"/>
          <w:szCs w:val="24"/>
          <w:lang w:val="sk-SK"/>
        </w:rPr>
      </w:pPr>
      <w:r w:rsidRPr="002822C0">
        <w:rPr>
          <w:rFonts w:ascii="Arial" w:hAnsi="Arial" w:eastAsia="Microsoft JhengHei"/>
          <w:szCs w:val="24"/>
          <w:lang w:val="sk-SK"/>
        </w:rPr>
        <w:t xml:space="preserve">Rear screen rotation </w:t>
      </w:r>
    </w:p>
    <w:p>
      <w:pPr>
        <w:pStyle w:val="Odsekzoznamu"/>
        <w:adjustRightInd w:val="0"/>
        <w:snapToGrid w:val="0"/>
        <w:jc w:val="both"/>
        <w:rPr>
          <w:rFonts w:ascii="Arial" w:hAnsi="Arial" w:eastAsia="Microsoft JhengHei"/>
          <w:szCs w:val="24"/>
          <w:lang w:val="sk-SK"/>
        </w:rPr>
      </w:pPr>
      <w:r w:rsidRPr="006C1385">
        <w:rPr>
          <w:rFonts w:ascii="Arial" w:hAnsi="Arial" w:eastAsia="Microsoft JhengHei"/>
          <w:szCs w:val="24"/>
          <w:lang w:val="sk-SK"/>
        </w:rPr>
        <w:t xml:space="preserve">Rotates the recorded image 180° when the </w:t>
      </w:r>
      <w:r>
        <w:rPr>
          <w:rFonts w:ascii="Arial" w:hAnsi="Arial" w:eastAsia="Microsoft JhengHei"/>
          <w:szCs w:val="24"/>
          <w:lang w:val="sk-SK"/>
        </w:rPr>
        <w:t xml:space="preserve">camera is </w:t>
      </w:r>
      <w:r w:rsidRPr="006C1385">
        <w:rPr>
          <w:rFonts w:ascii="Arial" w:hAnsi="Arial" w:eastAsia="Microsoft JhengHei"/>
          <w:szCs w:val="24"/>
          <w:lang w:val="sk-SK"/>
        </w:rPr>
        <w:t xml:space="preserve">mounted on the dashboard instead of the windscreen.</w:t>
      </w:r>
    </w:p>
    <w:p w:rsidRPr="00D25A34" w:rsidR="00D25A34" w:rsidP="00D25A34" w:rsidRDefault="002822C0" w14:paraId="7FB19D39" w14:textId="77777777">
      <w:pPr>
        <w:widowControl/>
        <w:spacing w:line="360" w:lineRule="exact"/>
        <w:rPr>
          <w:rFonts w:ascii="Microsoft JhengHei" w:hAnsi="Microsoft JhengHei" w:eastAsia="Microsoft JhengHei" w:cs="Calibri"/>
          <w:color w:val="000000"/>
          <w:kern w:val="0"/>
          <w:sz w:val="22"/>
          <w:szCs w:val="36"/>
          <w:shd w:val="clear" w:color="auto" w:fill="D8D8D8"/>
        </w:rPr>
      </w:pPr>
      <w:r>
        <w:rPr>
          <w:rFonts w:ascii="Microsoft JhengHei" w:hAnsi="Microsoft JhengHei" w:eastAsia="Microsoft JhengHei" w:cs="Calibri"/>
          <w:color w:val="000000"/>
          <w:kern w:val="0"/>
          <w:sz w:val="22"/>
          <w:szCs w:val="36"/>
          <w:shd w:val="clear" w:color="auto" w:fill="D8D8D8"/>
        </w:rPr>
        <w:br/>
      </w:r>
    </w:p>
    <w:p>
      <w:pPr>
        <w:pStyle w:val="Nadpis7"/>
      </w:pPr>
      <w:r>
        <w:t xml:space="preserve">Setting up the </w:t>
      </w:r>
      <w:r w:rsidRPr="00D25A34" w:rsidR="00D25A34">
        <w:t xml:space="preserve">system</w:t>
      </w:r>
    </w:p>
    <w:p>
      <w:pPr>
        <w:spacing w:line="400" w:lineRule="atLeast"/>
        <w:rPr>
          <w:rFonts w:ascii="Arial Black" w:hAnsi="Arial Black" w:eastAsia="Arial Unicode MS;Arial" w:cs="Arial Unicode MS;Arial"/>
          <w:b/>
          <w:color w:val="4F81BD"/>
          <w:sz w:val="8"/>
          <w:szCs w:val="16"/>
        </w:rPr>
      </w:pPr>
      <w:r>
        <w:rPr>
          <w:rFonts w:ascii="Microsoft JhengHei" w:hAnsi="Microsoft JhengHei" w:eastAsia="Microsoft JhengHei" w:cs="Impact"/>
          <w:kern w:val="0"/>
          <w:sz w:val="22"/>
          <w:szCs w:val="36"/>
          <w:lang w:eastAsia="zh-CN"/>
        </w:rPr>
        <w:t xml:space="preserve">Press the </w:t>
      </w:r>
      <w:r>
        <w:rPr>
          <w:rFonts w:ascii="Microsoft JhengHei" w:hAnsi="Microsoft JhengHei" w:eastAsia="Microsoft JhengHei" w:cs="Impact"/>
          <w:kern w:val="0"/>
          <w:sz w:val="22"/>
          <w:szCs w:val="36"/>
          <w:lang w:eastAsia="zh-CN"/>
        </w:rPr>
        <w:t xml:space="preserve">MENU </w:t>
      </w:r>
      <w:r>
        <w:rPr>
          <w:rFonts w:ascii="Microsoft JhengHei" w:hAnsi="Microsoft JhengHei" w:eastAsia="Microsoft JhengHei" w:cs="Impact"/>
          <w:kern w:val="0"/>
          <w:sz w:val="22"/>
          <w:szCs w:val="36"/>
          <w:lang w:eastAsia="zh-CN"/>
        </w:rPr>
        <w:t xml:space="preserve">button </w:t>
      </w:r>
      <w:r w:rsidRPr="00D25A34">
        <w:rPr>
          <w:rFonts w:ascii="Arial" w:hAnsi="Arial" w:eastAsia="Microsoft JhengHei"/>
          <w:b/>
          <w:sz w:val="22"/>
          <w:szCs w:val="36"/>
        </w:rPr>
        <w:t xml:space="preserve">[</w:t>
      </w:r>
      <w:r w:rsidRPr="00D25A34">
        <w:rPr>
          <w:rFonts w:ascii="Microsoft JhengHei" w:hAnsi="Microsoft JhengHei" w:eastAsia="Microsoft JhengHei" w:cs="Microsoft JhengHei"/>
          <w:b/>
          <w:noProof/>
          <w:sz w:val="22"/>
          <w:szCs w:val="36"/>
          <w:lang w:val="sk-SK" w:eastAsia="sk-SK"/>
        </w:rPr>
        <w:drawing>
          <wp:inline distT="0" distB="0" distL="0" distR="0" wp14:anchorId="3EA4AF2A" wp14:editId="4EE0AB95">
            <wp:extent cx="333375" cy="238760"/>
            <wp:effectExtent l="0" t="0" r="0" b="0"/>
            <wp:docPr id="8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
                    <pic:cNvPicPr>
                      <a:picLocks noChangeAspect="1" noChangeArrowheads="1"/>
                    </pic:cNvPicPr>
                  </pic:nvPicPr>
                  <pic:blipFill>
                    <a:blip r:embed="rId9"/>
                    <a:srcRect l="-178" t="-246" r="-178" b="-246"/>
                    <a:stretch>
                      <a:fillRect/>
                    </a:stretch>
                  </pic:blipFill>
                  <pic:spPr bwMode="auto">
                    <a:xfrm>
                      <a:off x="0" y="0"/>
                      <a:ext cx="333375" cy="238760"/>
                    </a:xfrm>
                    <a:prstGeom prst="rect">
                      <a:avLst/>
                    </a:prstGeom>
                  </pic:spPr>
                </pic:pic>
              </a:graphicData>
            </a:graphic>
          </wp:inline>
        </w:drawing>
      </w:r>
      <w:r w:rsidRPr="00D25A34">
        <w:rPr>
          <w:rFonts w:ascii="Arial" w:hAnsi="Arial" w:eastAsia="Microsoft JhengHei"/>
          <w:b/>
          <w:sz w:val="22"/>
          <w:szCs w:val="36"/>
        </w:rPr>
        <w:t xml:space="preserve"> ] </w:t>
      </w:r>
      <w:r>
        <w:rPr>
          <w:rFonts w:ascii="Microsoft JhengHei" w:hAnsi="Microsoft JhengHei" w:eastAsia="Microsoft JhengHei" w:cs="Impact"/>
          <w:kern w:val="0"/>
          <w:sz w:val="22"/>
          <w:szCs w:val="36"/>
          <w:lang w:eastAsia="zh-CN"/>
        </w:rPr>
        <w:t xml:space="preserve">twice </w:t>
      </w:r>
      <w:r>
        <w:rPr>
          <w:rFonts w:ascii="Microsoft JhengHei" w:hAnsi="Microsoft JhengHei" w:eastAsia="Microsoft JhengHei" w:cs="Impact"/>
          <w:kern w:val="0"/>
          <w:sz w:val="22"/>
          <w:szCs w:val="36"/>
          <w:lang w:eastAsia="zh-CN"/>
        </w:rPr>
        <w:t xml:space="preserve">to </w:t>
      </w:r>
      <w:r>
        <w:rPr>
          <w:rFonts w:ascii="Microsoft JhengHei" w:hAnsi="Microsoft JhengHei" w:eastAsia="Microsoft JhengHei" w:cs="Impact"/>
          <w:kern w:val="0"/>
          <w:sz w:val="22"/>
          <w:szCs w:val="36"/>
          <w:lang w:eastAsia="zh-CN"/>
        </w:rPr>
        <w:t xml:space="preserve">access </w:t>
      </w:r>
      <w:r>
        <w:rPr>
          <w:rFonts w:ascii="Microsoft JhengHei" w:hAnsi="Microsoft JhengHei" w:eastAsia="Microsoft JhengHei" w:cs="Impact"/>
          <w:kern w:val="0"/>
          <w:sz w:val="22"/>
          <w:szCs w:val="36"/>
          <w:lang w:eastAsia="zh-CN"/>
        </w:rPr>
        <w:t xml:space="preserve">the </w:t>
      </w:r>
      <w:r>
        <w:rPr>
          <w:rFonts w:ascii="Microsoft JhengHei" w:hAnsi="Microsoft JhengHei" w:eastAsia="Microsoft JhengHei" w:cs="Impact"/>
          <w:kern w:val="0"/>
          <w:sz w:val="22"/>
          <w:szCs w:val="36"/>
          <w:lang w:eastAsia="zh-CN"/>
        </w:rPr>
        <w:t xml:space="preserve">settings</w:t>
      </w:r>
      <w:r>
        <w:rPr>
          <w:rFonts w:ascii="Microsoft JhengHei" w:hAnsi="Microsoft JhengHei" w:eastAsia="Microsoft JhengHei" w:cs="Impact"/>
          <w:kern w:val="0"/>
          <w:sz w:val="22"/>
          <w:szCs w:val="36"/>
          <w:lang w:eastAsia="zh-CN"/>
        </w:rPr>
        <w:t xml:space="preserve">.</w:t>
      </w:r>
    </w:p>
    <w:p w:rsidRPr="00006CAE" w:rsidR="00006CAE" w:rsidP="00006CAE" w:rsidRDefault="00006CAE" w14:paraId="782150F2" w14:textId="77777777"/>
    <w:p>
      <w:pPr>
        <w:pStyle w:val="Odsekzoznamu"/>
        <w:numPr>
          <w:ilvl w:val="0"/>
          <w:numId w:val="13"/>
        </w:numPr>
        <w:snapToGrid w:val="0"/>
        <w:spacing w:line="460" w:lineRule="exact"/>
        <w:jc w:val="both"/>
        <w:rPr>
          <w:rFonts w:ascii="Microsoft JhengHei" w:hAnsi="Microsoft JhengHei" w:eastAsia="Microsoft JhengHei" w:cs="Calibri"/>
          <w:color w:val="000000"/>
          <w:kern w:val="0"/>
          <w:sz w:val="22"/>
          <w:szCs w:val="36"/>
        </w:rPr>
      </w:pPr>
      <w:r w:rsidRPr="00D25A34">
        <w:rPr>
          <w:rFonts w:ascii="Microsoft JhengHei" w:hAnsi="Microsoft JhengHei" w:eastAsia="Microsoft JhengHei" w:cs="Calibri"/>
          <w:color w:val="000000"/>
          <w:kern w:val="0"/>
          <w:sz w:val="22"/>
          <w:szCs w:val="36"/>
        </w:rPr>
        <w:t xml:space="preserve">WiFi</w:t>
      </w:r>
    </w:p>
    <w:p>
      <w:pPr>
        <w:widowControl/>
        <w:spacing w:line="460" w:lineRule="exact"/>
        <w:rPr>
          <w:rFonts w:ascii="Microsoft JhengHei" w:hAnsi="Microsoft JhengHei" w:eastAsia="Microsoft JhengHei" w:cs="Calibri"/>
          <w:kern w:val="0"/>
          <w:sz w:val="22"/>
          <w:szCs w:val="36"/>
        </w:rPr>
      </w:pPr>
      <w:r w:rsidRPr="00D25A34" w:rsidR="00D25A34">
        <w:rPr>
          <w:rFonts w:ascii="Microsoft JhengHei" w:hAnsi="Microsoft JhengHei" w:eastAsia="Microsoft JhengHei" w:cs="Calibri"/>
          <w:kern w:val="0"/>
          <w:sz w:val="22"/>
          <w:szCs w:val="36"/>
        </w:rPr>
        <w:t xml:space="preserve">There </w:t>
      </w:r>
      <w:r w:rsidRPr="00D25A34" w:rsidR="00D25A34">
        <w:rPr>
          <w:rFonts w:ascii="Microsoft JhengHei" w:hAnsi="Microsoft JhengHei" w:eastAsia="Microsoft JhengHei" w:cs="Calibri"/>
          <w:kern w:val="0"/>
          <w:sz w:val="22"/>
          <w:szCs w:val="36"/>
        </w:rPr>
        <w:t xml:space="preserve">is a </w:t>
      </w:r>
      <w:r w:rsidRPr="00D25A34" w:rsidR="00D25A34">
        <w:rPr>
          <w:rFonts w:ascii="Microsoft JhengHei" w:hAnsi="Microsoft JhengHei" w:eastAsia="Microsoft JhengHei" w:cs="Calibri"/>
          <w:kern w:val="0"/>
          <w:sz w:val="22"/>
          <w:szCs w:val="36"/>
        </w:rPr>
        <w:t xml:space="preserve">5GHz/2.4GHz </w:t>
      </w:r>
      <w:r>
        <w:rPr>
          <w:rFonts w:ascii="MS Gothic" w:hAnsi="MS Gothic" w:eastAsia="MS Gothic" w:cs="MS Gothic"/>
          <w:kern w:val="0"/>
          <w:sz w:val="22"/>
          <w:szCs w:val="36"/>
        </w:rPr>
        <w:t xml:space="preserve">option</w:t>
      </w:r>
      <w:r w:rsidRPr="00D25A34" w:rsidR="00D25A34">
        <w:rPr>
          <w:rFonts w:ascii="Microsoft JhengHei" w:hAnsi="Microsoft JhengHei" w:eastAsia="Microsoft JhengHei" w:cs="Calibri"/>
          <w:kern w:val="0"/>
          <w:sz w:val="22"/>
          <w:szCs w:val="36"/>
        </w:rPr>
        <w:t xml:space="preserve">.</w:t>
      </w:r>
    </w:p>
    <w:p w:rsidRPr="00D25A34" w:rsidR="00D25A34" w:rsidP="00D25A34" w:rsidRDefault="00D25A34" w14:paraId="30B222F5" w14:textId="77777777">
      <w:pPr>
        <w:widowControl/>
        <w:spacing w:line="360" w:lineRule="exact"/>
        <w:rPr>
          <w:rFonts w:ascii="Microsoft JhengHei" w:hAnsi="Microsoft JhengHei" w:eastAsia="Microsoft JhengHei" w:cs="Impact"/>
          <w:color w:val="000000"/>
          <w:kern w:val="0"/>
          <w:sz w:val="22"/>
          <w:szCs w:val="36"/>
          <w:shd w:val="clear" w:color="auto" w:fill="D8D8D8"/>
        </w:rPr>
      </w:pPr>
    </w:p>
    <w:p>
      <w:pPr>
        <w:pStyle w:val="Odsekzoznamu"/>
        <w:numPr>
          <w:ilvl w:val="0"/>
          <w:numId w:val="13"/>
        </w:numPr>
        <w:snapToGrid w:val="0"/>
        <w:spacing w:line="460" w:lineRule="exact"/>
        <w:jc w:val="both"/>
        <w:rPr>
          <w:rFonts w:ascii="Microsoft JhengHei" w:hAnsi="Microsoft JhengHei" w:eastAsia="Microsoft JhengHei" w:cs="Calibri"/>
          <w:color w:val="000000"/>
          <w:kern w:val="0"/>
          <w:sz w:val="22"/>
          <w:szCs w:val="36"/>
        </w:rPr>
      </w:pPr>
      <w:r w:rsidRPr="00D25A34" w:rsidR="00D25A34">
        <w:rPr>
          <w:rFonts w:ascii="Microsoft JhengHei" w:hAnsi="Microsoft JhengHei" w:eastAsia="Microsoft JhengHei" w:cs="Calibri"/>
          <w:color w:val="000000"/>
          <w:kern w:val="0"/>
          <w:sz w:val="22"/>
          <w:szCs w:val="36"/>
        </w:rPr>
        <w:t xml:space="preserve">Language </w:t>
      </w:r>
      <w:r>
        <w:rPr>
          <w:rFonts w:ascii="Microsoft JhengHei" w:hAnsi="Microsoft JhengHei" w:eastAsia="Microsoft JhengHei" w:cs="Calibri"/>
          <w:color w:val="000000"/>
          <w:kern w:val="0"/>
          <w:sz w:val="22"/>
          <w:szCs w:val="36"/>
        </w:rPr>
        <w:t xml:space="preserve">settings</w:t>
      </w:r>
    </w:p>
    <w:p w:rsidRPr="00D25A34" w:rsidR="00D25A34" w:rsidP="00D25A34" w:rsidRDefault="00D25A34" w14:paraId="71D3512D" w14:textId="77777777">
      <w:pPr>
        <w:pStyle w:val="Odsekzoznamu"/>
        <w:snapToGrid w:val="0"/>
        <w:spacing w:line="460" w:lineRule="exact"/>
        <w:ind w:start="0"/>
        <w:jc w:val="both"/>
        <w:rPr>
          <w:rFonts w:ascii="Microsoft JhengHei" w:hAnsi="Microsoft JhengHei" w:eastAsia="Microsoft JhengHei" w:cs="Calibri"/>
          <w:color w:val="000000"/>
          <w:kern w:val="0"/>
          <w:sz w:val="22"/>
          <w:szCs w:val="36"/>
        </w:rPr>
      </w:pPr>
    </w:p>
    <w:p>
      <w:pPr>
        <w:pStyle w:val="Odsekzoznamu"/>
        <w:numPr>
          <w:ilvl w:val="0"/>
          <w:numId w:val="13"/>
        </w:numPr>
        <w:snapToGrid w:val="0"/>
        <w:spacing w:line="460" w:lineRule="exact"/>
        <w:jc w:val="both"/>
        <w:rPr>
          <w:rFonts w:ascii="Microsoft JhengHei" w:hAnsi="Microsoft JhengHei" w:eastAsia="Microsoft JhengHei" w:cs="Calibri"/>
          <w:kern w:val="0"/>
          <w:sz w:val="22"/>
          <w:szCs w:val="36"/>
        </w:rPr>
      </w:pPr>
      <w:r w:rsidRPr="00D25A34">
        <w:rPr>
          <w:rFonts w:ascii="Microsoft JhengHei" w:hAnsi="Microsoft JhengHei" w:eastAsia="Microsoft JhengHei" w:cs="Calibri"/>
          <w:kern w:val="0"/>
          <w:sz w:val="22"/>
          <w:szCs w:val="36"/>
        </w:rPr>
        <w:t xml:space="preserve">Date </w:t>
      </w:r>
      <w:r w:rsidRPr="00D25A34">
        <w:rPr>
          <w:rFonts w:ascii="Microsoft JhengHei" w:hAnsi="Microsoft JhengHei" w:eastAsia="Microsoft JhengHei" w:cs="Calibri"/>
          <w:kern w:val="0"/>
          <w:sz w:val="22"/>
          <w:szCs w:val="36"/>
        </w:rPr>
        <w:t xml:space="preserve">and </w:t>
      </w:r>
      <w:r w:rsidRPr="00D25A34">
        <w:rPr>
          <w:rFonts w:ascii="Microsoft JhengHei" w:hAnsi="Microsoft JhengHei" w:eastAsia="Microsoft JhengHei" w:cs="Calibri"/>
          <w:kern w:val="0"/>
          <w:sz w:val="22"/>
          <w:szCs w:val="36"/>
        </w:rPr>
        <w:t xml:space="preserve">time</w:t>
      </w:r>
    </w:p>
    <w:p>
      <w:pPr>
        <w:pStyle w:val="Odsekzoznamu"/>
        <w:numPr>
          <w:ilvl w:val="0"/>
          <w:numId w:val="13"/>
        </w:numPr>
        <w:snapToGrid w:val="0"/>
        <w:spacing w:line="460" w:lineRule="exact"/>
        <w:jc w:val="both"/>
        <w:rPr>
          <w:rFonts w:ascii="Microsoft JhengHei" w:hAnsi="Microsoft JhengHei" w:eastAsia="Microsoft JhengHei" w:cs="Calibri"/>
          <w:color w:val="000000"/>
          <w:kern w:val="0"/>
          <w:sz w:val="22"/>
          <w:szCs w:val="36"/>
        </w:rPr>
      </w:pPr>
      <w:r w:rsidRPr="00D25A34">
        <w:rPr>
          <w:rFonts w:ascii="Microsoft JhengHei" w:hAnsi="Microsoft JhengHei" w:eastAsia="Microsoft JhengHei" w:cs="Calibri"/>
          <w:color w:val="000000"/>
          <w:kern w:val="0"/>
          <w:sz w:val="22"/>
          <w:szCs w:val="36"/>
        </w:rPr>
        <w:t xml:space="preserve">Time </w:t>
      </w:r>
      <w:r w:rsidRPr="00D25A34">
        <w:rPr>
          <w:rFonts w:ascii="Microsoft JhengHei" w:hAnsi="Microsoft JhengHei" w:eastAsia="Microsoft JhengHei" w:cs="Calibri"/>
          <w:color w:val="000000"/>
          <w:kern w:val="0"/>
          <w:sz w:val="22"/>
          <w:szCs w:val="36"/>
        </w:rPr>
        <w:t xml:space="preserve">zone </w:t>
      </w:r>
      <w:r w:rsidR="002822C0">
        <w:rPr>
          <w:rFonts w:ascii="Microsoft JhengHei" w:hAnsi="Microsoft JhengHei" w:eastAsia="Microsoft JhengHei" w:cs="Calibri"/>
          <w:color w:val="000000"/>
          <w:kern w:val="0"/>
          <w:sz w:val="22"/>
          <w:szCs w:val="36"/>
        </w:rPr>
        <w:t xml:space="preserve">setting</w:t>
      </w:r>
    </w:p>
    <w:p w:rsidRPr="00D25A34" w:rsidR="00D25A34" w:rsidP="00D25A34" w:rsidRDefault="00D25A34" w14:paraId="572CE85A" w14:textId="77777777">
      <w:pPr>
        <w:widowControl/>
        <w:spacing w:line="460" w:lineRule="exact"/>
        <w:rPr>
          <w:rFonts w:ascii="Microsoft JhengHei" w:hAnsi="Microsoft JhengHei" w:eastAsia="Microsoft JhengHei" w:cs="Calibri"/>
          <w:kern w:val="0"/>
          <w:sz w:val="22"/>
          <w:szCs w:val="36"/>
        </w:rPr>
      </w:pPr>
    </w:p>
    <w:p>
      <w:pPr>
        <w:pStyle w:val="Odsekzoznamu"/>
        <w:numPr>
          <w:ilvl w:val="0"/>
          <w:numId w:val="13"/>
        </w:numPr>
        <w:snapToGrid w:val="0"/>
        <w:spacing w:line="460" w:lineRule="exact"/>
        <w:jc w:val="both"/>
        <w:rPr>
          <w:rFonts w:ascii="Microsoft JhengHei" w:hAnsi="Microsoft JhengHei" w:eastAsia="Microsoft JhengHei" w:cs="Calibri"/>
          <w:color w:val="000000"/>
          <w:kern w:val="0"/>
          <w:sz w:val="22"/>
          <w:szCs w:val="36"/>
        </w:rPr>
      </w:pPr>
      <w:r w:rsidRPr="00D25A34" w:rsidR="00D25A34">
        <w:rPr>
          <w:rFonts w:ascii="Microsoft JhengHei" w:hAnsi="Microsoft JhengHei" w:eastAsia="Microsoft JhengHei" w:cs="Calibri"/>
          <w:color w:val="000000"/>
          <w:kern w:val="0"/>
          <w:sz w:val="22"/>
          <w:szCs w:val="36"/>
        </w:rPr>
        <w:t xml:space="preserve">Sounds</w:t>
      </w:r>
    </w:p>
    <w:p>
      <w:pPr>
        <w:widowControl/>
        <w:spacing w:line="460" w:lineRule="exact"/>
        <w:rPr>
          <w:rFonts w:ascii="MS Gothic" w:hAnsi="MS Gothic" w:eastAsia="MS Gothic" w:cs="MS Gothic"/>
          <w:color w:val="000000"/>
          <w:kern w:val="0"/>
          <w:sz w:val="22"/>
          <w:szCs w:val="36"/>
        </w:rPr>
      </w:pPr>
      <w:r w:rsidR="002822C0">
        <w:rPr>
          <w:rFonts w:ascii="Microsoft JhengHei" w:hAnsi="Microsoft JhengHei" w:eastAsia="Microsoft JhengHei" w:cs="Calibri"/>
          <w:color w:val="000000"/>
          <w:kern w:val="0"/>
          <w:sz w:val="22"/>
          <w:szCs w:val="36"/>
        </w:rPr>
        <w:t xml:space="preserve">You can </w:t>
      </w:r>
      <w:r w:rsidR="002822C0">
        <w:rPr>
          <w:rFonts w:ascii="Microsoft JhengHei" w:hAnsi="Microsoft JhengHei" w:eastAsia="Microsoft JhengHei" w:cs="Calibri"/>
          <w:color w:val="000000"/>
          <w:kern w:val="0"/>
          <w:sz w:val="22"/>
          <w:szCs w:val="36"/>
        </w:rPr>
        <w:t xml:space="preserve">turn the </w:t>
      </w:r>
      <w:r w:rsidRPr="00D25A34">
        <w:rPr>
          <w:rFonts w:ascii="Microsoft JhengHei" w:hAnsi="Microsoft JhengHei" w:eastAsia="Microsoft JhengHei" w:cs="Calibri"/>
          <w:color w:val="000000"/>
          <w:kern w:val="0"/>
          <w:sz w:val="22"/>
          <w:szCs w:val="36"/>
        </w:rPr>
        <w:t xml:space="preserve">key </w:t>
      </w:r>
      <w:r w:rsidRPr="00D25A34">
        <w:rPr>
          <w:rFonts w:ascii="Microsoft JhengHei" w:hAnsi="Microsoft JhengHei" w:eastAsia="Microsoft JhengHei" w:cs="Calibri"/>
          <w:color w:val="000000"/>
          <w:kern w:val="0"/>
          <w:sz w:val="22"/>
          <w:szCs w:val="36"/>
        </w:rPr>
        <w:t xml:space="preserve">tone </w:t>
      </w:r>
      <w:r w:rsidR="002822C0">
        <w:rPr>
          <w:rFonts w:ascii="Microsoft JhengHei" w:hAnsi="Microsoft JhengHei" w:eastAsia="Microsoft JhengHei" w:cs="Calibri"/>
          <w:color w:val="000000"/>
          <w:kern w:val="0"/>
          <w:sz w:val="22"/>
          <w:szCs w:val="36"/>
        </w:rPr>
        <w:t xml:space="preserve">on/off</w:t>
      </w:r>
    </w:p>
    <w:p w:rsidRPr="00D25A34" w:rsidR="00D25A34" w:rsidP="00D25A34" w:rsidRDefault="00D25A34" w14:paraId="4B59D319" w14:textId="77777777">
      <w:pPr>
        <w:widowControl/>
        <w:spacing w:line="460" w:lineRule="exact"/>
        <w:rPr>
          <w:rFonts w:ascii="Microsoft JhengHei" w:hAnsi="Microsoft JhengHei" w:eastAsia="Microsoft JhengHei" w:cs="Calibri"/>
          <w:color w:val="000000"/>
          <w:kern w:val="0"/>
          <w:sz w:val="22"/>
          <w:szCs w:val="36"/>
        </w:rPr>
      </w:pPr>
    </w:p>
    <w:p>
      <w:pPr>
        <w:pStyle w:val="Odsekzoznamu"/>
        <w:numPr>
          <w:ilvl w:val="0"/>
          <w:numId w:val="13"/>
        </w:numPr>
        <w:snapToGrid w:val="0"/>
        <w:spacing w:line="460" w:lineRule="exact"/>
        <w:jc w:val="both"/>
        <w:rPr>
          <w:rFonts w:ascii="Microsoft JhengHei" w:hAnsi="Microsoft JhengHei" w:eastAsia="Microsoft JhengHei" w:cs="Calibri"/>
          <w:color w:val="000000"/>
          <w:kern w:val="0"/>
          <w:sz w:val="22"/>
          <w:szCs w:val="36"/>
        </w:rPr>
      </w:pPr>
      <w:r w:rsidRPr="00D25A34" w:rsidR="00D25A34">
        <w:rPr>
          <w:rFonts w:ascii="Microsoft JhengHei" w:hAnsi="Microsoft JhengHei" w:eastAsia="Microsoft JhengHei" w:cs="Calibri"/>
          <w:color w:val="000000"/>
          <w:kern w:val="0"/>
          <w:sz w:val="22"/>
          <w:szCs w:val="36"/>
        </w:rPr>
        <w:t xml:space="preserve">Preset </w:t>
      </w:r>
      <w:r w:rsidRPr="00D25A34" w:rsidR="00D25A34">
        <w:rPr>
          <w:rFonts w:ascii="Microsoft JhengHei" w:hAnsi="Microsoft JhengHei" w:eastAsia="Microsoft JhengHei" w:cs="Calibri"/>
          <w:color w:val="000000"/>
          <w:kern w:val="0"/>
          <w:sz w:val="22"/>
          <w:szCs w:val="36"/>
        </w:rPr>
        <w:t xml:space="preserve">value</w:t>
      </w:r>
    </w:p>
    <w:p>
      <w:pPr>
        <w:widowControl/>
        <w:spacing w:line="460" w:lineRule="exact"/>
        <w:rPr>
          <w:rFonts w:ascii="Microsoft JhengHei" w:hAnsi="Microsoft JhengHei" w:eastAsia="Microsoft JhengHei" w:cs="Calibri"/>
          <w:color w:val="000000"/>
          <w:kern w:val="0"/>
          <w:sz w:val="22"/>
          <w:szCs w:val="36"/>
        </w:rPr>
      </w:pPr>
      <w:r w:rsidRPr="00D25A34">
        <w:rPr>
          <w:rFonts w:ascii="Microsoft JhengHei" w:hAnsi="Microsoft JhengHei" w:eastAsia="Microsoft JhengHei" w:cs="Calibri"/>
          <w:color w:val="000000"/>
          <w:kern w:val="0"/>
          <w:sz w:val="22"/>
          <w:szCs w:val="36"/>
        </w:rPr>
        <w:t xml:space="preserve">Restores </w:t>
      </w:r>
      <w:r w:rsidR="002822C0">
        <w:rPr>
          <w:rFonts w:ascii="Microsoft JhengHei" w:hAnsi="Microsoft JhengHei" w:eastAsia="Microsoft JhengHei" w:cs="Calibri"/>
          <w:color w:val="000000"/>
          <w:kern w:val="0"/>
          <w:sz w:val="22"/>
          <w:szCs w:val="36"/>
        </w:rPr>
        <w:t xml:space="preserve">factory </w:t>
      </w:r>
      <w:r w:rsidR="002822C0">
        <w:rPr>
          <w:rFonts w:ascii="Microsoft JhengHei" w:hAnsi="Microsoft JhengHei" w:eastAsia="Microsoft JhengHei" w:cs="Calibri"/>
          <w:color w:val="000000"/>
          <w:kern w:val="0"/>
          <w:sz w:val="22"/>
          <w:szCs w:val="36"/>
        </w:rPr>
        <w:t xml:space="preserve">settings</w:t>
      </w:r>
      <w:r w:rsidRPr="00D25A34">
        <w:rPr>
          <w:rFonts w:ascii="Microsoft JhengHei" w:hAnsi="Microsoft JhengHei" w:eastAsia="Microsoft JhengHei" w:cs="Calibri"/>
          <w:color w:val="000000"/>
          <w:kern w:val="0"/>
          <w:sz w:val="22"/>
          <w:szCs w:val="36"/>
        </w:rPr>
        <w:t xml:space="preserve">.</w:t>
      </w:r>
    </w:p>
    <w:p w:rsidRPr="00D25A34" w:rsidR="00D25A34" w:rsidP="00D25A34" w:rsidRDefault="00D25A34" w14:paraId="4E5E8149" w14:textId="77777777">
      <w:pPr>
        <w:widowControl/>
        <w:spacing w:line="360" w:lineRule="exact"/>
        <w:rPr>
          <w:rFonts w:ascii="Microsoft JhengHei" w:hAnsi="Microsoft JhengHei" w:eastAsia="Microsoft JhengHei" w:cs="Impact"/>
          <w:color w:val="000000"/>
          <w:kern w:val="0"/>
          <w:sz w:val="22"/>
          <w:szCs w:val="36"/>
        </w:rPr>
      </w:pPr>
    </w:p>
    <w:p>
      <w:pPr>
        <w:pStyle w:val="Odsekzoznamu"/>
        <w:widowControl/>
        <w:numPr>
          <w:ilvl w:val="0"/>
          <w:numId w:val="25"/>
        </w:numPr>
        <w:rPr>
          <w:rFonts w:ascii="Arial" w:hAnsi="Arial" w:eastAsia="Microsoft JhengHei"/>
          <w:szCs w:val="24"/>
          <w:lang w:val="sk-SK"/>
        </w:rPr>
      </w:pPr>
      <w:r w:rsidRPr="002822C0">
        <w:rPr>
          <w:rFonts w:ascii="Arial" w:hAnsi="Arial" w:eastAsia="Microsoft JhengHei"/>
          <w:szCs w:val="24"/>
          <w:lang w:val="sk-SK"/>
        </w:rPr>
        <w:t xml:space="preserve">Firmware </w:t>
      </w:r>
      <w:r w:rsidRPr="002822C0">
        <w:rPr>
          <w:rFonts w:ascii="Arial" w:hAnsi="Arial" w:eastAsia="Microsoft JhengHei"/>
          <w:szCs w:val="24"/>
          <w:lang w:val="sk-SK"/>
        </w:rPr>
        <w:t xml:space="preserve">version </w:t>
      </w:r>
    </w:p>
    <w:p>
      <w:pPr>
        <w:rPr>
          <w:rFonts w:ascii="Arial" w:hAnsi="Arial" w:eastAsia="Microsoft JhengHei"/>
          <w:szCs w:val="24"/>
          <w:lang w:val="sk-SK"/>
        </w:rPr>
      </w:pPr>
      <w:r w:rsidRPr="001E33DA">
        <w:rPr>
          <w:rFonts w:ascii="Arial" w:hAnsi="Arial" w:eastAsia="Microsoft JhengHei"/>
          <w:szCs w:val="24"/>
          <w:lang w:val="sk-SK"/>
        </w:rPr>
        <w:t xml:space="preserve">Displays the model name and the current firmware version.</w:t>
      </w:r>
    </w:p>
    <w:p w:rsidR="002822C0" w:rsidP="002822C0" w:rsidRDefault="002822C0" w14:paraId="595FA39B" w14:textId="77777777">
      <w:pPr>
        <w:rPr>
          <w:rFonts w:ascii="Arial" w:hAnsi="Arial" w:eastAsia="Microsoft JhengHei"/>
          <w:szCs w:val="24"/>
          <w:lang w:val="sk-SK"/>
        </w:rPr>
      </w:pPr>
    </w:p>
    <w:p w:rsidR="002822C0" w:rsidP="002822C0" w:rsidRDefault="002822C0" w14:paraId="451459E9" w14:textId="77777777">
      <w:pPr>
        <w:rPr>
          <w:rFonts w:ascii="Arial" w:hAnsi="Arial" w:eastAsia="Microsoft JhengHei"/>
          <w:szCs w:val="24"/>
          <w:lang w:val="sk-SK"/>
        </w:rPr>
      </w:pPr>
    </w:p>
    <w:p>
      <w:pPr>
        <w:pStyle w:val="Nadpis7"/>
        <w:rPr>
          <w:rFonts w:ascii="Calibri" w:hAnsi="Calibri" w:cs="Arial"/>
          <w:sz w:val="16"/>
          <w:szCs w:val="22"/>
        </w:rPr>
      </w:pPr>
      <w:r w:rsidRPr="00D25A34">
        <w:t xml:space="preserve">Playing </w:t>
      </w:r>
      <w:r w:rsidRPr="00D25A34">
        <w:t xml:space="preserve">files</w:t>
      </w:r>
    </w:p>
    <w:p>
      <w:pPr>
        <w:spacing w:line="400" w:lineRule="atLeast"/>
        <w:rPr>
          <w:rFonts w:ascii="Microsoft JhengHei" w:hAnsi="Microsoft JhengHei" w:eastAsia="Microsoft JhengHei" w:cs="Impact"/>
          <w:kern w:val="0"/>
          <w:sz w:val="22"/>
          <w:szCs w:val="36"/>
          <w:lang w:eastAsia="zh-CN"/>
        </w:rPr>
      </w:pPr>
      <w:r>
        <w:rPr>
          <w:rFonts w:hint="eastAsia" w:ascii="Microsoft JhengHei" w:hAnsi="Microsoft JhengHei" w:eastAsia="Microsoft JhengHei" w:cs="Microsoft JhengHei"/>
          <w:kern w:val="0"/>
          <w:sz w:val="22"/>
          <w:szCs w:val="36"/>
          <w:lang w:eastAsia="zh-CN"/>
        </w:rPr>
        <w:t xml:space="preserve">Press</w:t>
      </w:r>
      <w:r>
        <w:rPr>
          <w:rFonts w:ascii="Microsoft JhengHei" w:hAnsi="Microsoft JhengHei" w:eastAsia="Microsoft JhengHei" w:cs="Impact"/>
          <w:kern w:val="0"/>
          <w:sz w:val="22"/>
          <w:szCs w:val="36"/>
          <w:lang w:eastAsia="zh-CN"/>
        </w:rPr>
        <w:t xml:space="preserve"> the </w:t>
      </w:r>
      <w:r>
        <w:rPr>
          <w:rFonts w:hint="eastAsia" w:ascii="Microsoft JhengHei" w:hAnsi="Microsoft JhengHei" w:eastAsia="Microsoft JhengHei" w:cs="Microsoft JhengHei"/>
          <w:kern w:val="0"/>
          <w:sz w:val="22"/>
          <w:szCs w:val="36"/>
          <w:lang w:eastAsia="zh-CN"/>
        </w:rPr>
        <w:t xml:space="preserve">MENU </w:t>
      </w:r>
      <w:r>
        <w:rPr>
          <w:rFonts w:hint="eastAsia" w:ascii="Microsoft JhengHei" w:hAnsi="Microsoft JhengHei" w:eastAsia="Microsoft JhengHei" w:cs="Microsoft JhengHei"/>
          <w:kern w:val="0"/>
          <w:sz w:val="22"/>
          <w:szCs w:val="36"/>
          <w:lang w:eastAsia="zh-CN"/>
        </w:rPr>
        <w:t xml:space="preserve">button </w:t>
      </w:r>
      <w:r w:rsidRPr="00D25A34">
        <w:rPr>
          <w:rFonts w:ascii="Arial" w:hAnsi="Arial" w:eastAsia="Microsoft JhengHei"/>
          <w:b/>
          <w:sz w:val="22"/>
          <w:szCs w:val="36"/>
        </w:rPr>
        <w:t xml:space="preserve">[</w:t>
      </w:r>
      <w:r w:rsidRPr="00D25A34">
        <w:rPr>
          <w:rFonts w:ascii="Microsoft JhengHei" w:hAnsi="Microsoft JhengHei" w:eastAsia="Microsoft JhengHei" w:cs="Microsoft JhengHei"/>
          <w:b/>
          <w:noProof/>
          <w:sz w:val="22"/>
          <w:szCs w:val="36"/>
          <w:lang w:val="sk-SK" w:eastAsia="sk-SK"/>
        </w:rPr>
        <w:drawing>
          <wp:inline distT="0" distB="0" distL="0" distR="0" wp14:anchorId="1C235E5B" wp14:editId="13E779C4">
            <wp:extent cx="333375" cy="238760"/>
            <wp:effectExtent l="0" t="0" r="0" b="0"/>
            <wp:docPr id="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
                    <pic:cNvPicPr>
                      <a:picLocks noChangeAspect="1" noChangeArrowheads="1"/>
                    </pic:cNvPicPr>
                  </pic:nvPicPr>
                  <pic:blipFill>
                    <a:blip r:embed="rId9"/>
                    <a:srcRect l="-178" t="-246" r="-178" b="-246"/>
                    <a:stretch>
                      <a:fillRect/>
                    </a:stretch>
                  </pic:blipFill>
                  <pic:spPr bwMode="auto">
                    <a:xfrm>
                      <a:off x="0" y="0"/>
                      <a:ext cx="333375" cy="238760"/>
                    </a:xfrm>
                    <a:prstGeom prst="rect">
                      <a:avLst/>
                    </a:prstGeom>
                  </pic:spPr>
                </pic:pic>
              </a:graphicData>
            </a:graphic>
          </wp:inline>
        </w:drawing>
      </w:r>
      <w:r w:rsidRPr="00D25A34">
        <w:rPr>
          <w:rFonts w:ascii="Arial" w:hAnsi="Arial" w:eastAsia="Microsoft JhengHei"/>
          <w:b/>
          <w:sz w:val="22"/>
          <w:szCs w:val="36"/>
        </w:rPr>
        <w:t xml:space="preserve"> ] </w:t>
      </w:r>
      <w:r>
        <w:rPr>
          <w:rFonts w:ascii="Microsoft JhengHei" w:hAnsi="Microsoft JhengHei" w:eastAsia="Microsoft JhengHei" w:cs="Impact"/>
          <w:kern w:val="0"/>
          <w:sz w:val="22"/>
          <w:szCs w:val="36"/>
          <w:lang w:eastAsia="zh-CN"/>
        </w:rPr>
        <w:t xml:space="preserve">3 times </w:t>
      </w:r>
      <w:r>
        <w:rPr>
          <w:rFonts w:ascii="Microsoft JhengHei" w:hAnsi="Microsoft JhengHei" w:eastAsia="Microsoft JhengHei" w:cs="Impact"/>
          <w:kern w:val="0"/>
          <w:sz w:val="22"/>
          <w:szCs w:val="36"/>
          <w:lang w:eastAsia="zh-CN"/>
        </w:rPr>
        <w:t xml:space="preserve">to </w:t>
      </w:r>
      <w:r>
        <w:rPr>
          <w:rFonts w:ascii="Microsoft JhengHei" w:hAnsi="Microsoft JhengHei" w:eastAsia="Microsoft JhengHei" w:cs="Impact"/>
          <w:kern w:val="0"/>
          <w:sz w:val="22"/>
          <w:szCs w:val="36"/>
          <w:lang w:eastAsia="zh-CN"/>
        </w:rPr>
        <w:t xml:space="preserve">enter </w:t>
      </w:r>
      <w:r>
        <w:rPr>
          <w:rFonts w:ascii="Microsoft JhengHei" w:hAnsi="Microsoft JhengHei" w:eastAsia="Microsoft JhengHei" w:cs="Impact"/>
          <w:kern w:val="0"/>
          <w:sz w:val="22"/>
          <w:szCs w:val="36"/>
          <w:lang w:eastAsia="zh-CN"/>
        </w:rPr>
        <w:t xml:space="preserve">playback</w:t>
      </w:r>
      <w:r>
        <w:rPr>
          <w:rFonts w:ascii="Microsoft JhengHei" w:hAnsi="Microsoft JhengHei" w:eastAsia="Microsoft JhengHei" w:cs="Impact"/>
          <w:kern w:val="0"/>
          <w:sz w:val="22"/>
          <w:szCs w:val="36"/>
          <w:lang w:eastAsia="zh-CN"/>
        </w:rPr>
        <w:t xml:space="preserve">.</w:t>
      </w:r>
    </w:p>
    <w:p w:rsidRPr="00D25A34" w:rsidR="00D25A34" w:rsidP="00D25A34" w:rsidRDefault="00D25A34" w14:paraId="4C541B49" w14:textId="77777777">
      <w:pPr>
        <w:spacing w:line="400" w:lineRule="atLeast"/>
        <w:rPr>
          <w:rFonts w:ascii="Microsoft JhengHei" w:hAnsi="Microsoft JhengHei" w:eastAsia="DengXian;等线" w:cs="Impact"/>
          <w:kern w:val="0"/>
          <w:sz w:val="22"/>
          <w:szCs w:val="36"/>
          <w:lang w:eastAsia="zh-CN"/>
        </w:rPr>
      </w:pPr>
    </w:p>
    <w:p>
      <w:pPr>
        <w:pStyle w:val="Odsekzoznamu"/>
        <w:widowControl/>
        <w:numPr>
          <w:ilvl w:val="0"/>
          <w:numId w:val="12"/>
        </w:numPr>
        <w:spacing w:line="360" w:lineRule="auto"/>
        <w:ind w:start="0" w:firstLine="0"/>
        <w:rPr>
          <w:sz w:val="16"/>
        </w:rPr>
      </w:pPr>
      <w:r w:rsidRPr="00006CAE">
        <w:rPr>
          <w:rFonts w:ascii="Arial" w:hAnsi="Arial" w:eastAsia="Microsoft JhengHei"/>
          <w:sz w:val="22"/>
          <w:szCs w:val="36"/>
        </w:rPr>
        <w:t xml:space="preserve">Select </w:t>
      </w:r>
      <w:r w:rsidRPr="00006CAE" w:rsidR="00006CAE">
        <w:rPr>
          <w:rFonts w:ascii="Arial" w:hAnsi="Arial" w:eastAsia="Microsoft JhengHei"/>
          <w:sz w:val="22"/>
          <w:szCs w:val="36"/>
        </w:rPr>
        <w:t xml:space="preserve">from</w:t>
      </w:r>
      <w:r w:rsidRPr="00006CAE" w:rsidR="00006CAE">
        <w:rPr>
          <w:rFonts w:ascii="Arial" w:hAnsi="Arial" w:eastAsia="Microsoft JhengHei"/>
          <w:sz w:val="22"/>
          <w:szCs w:val="36"/>
        </w:rPr>
        <w:t xml:space="preserve">: </w:t>
      </w:r>
      <w:r w:rsidRPr="00006CAE" w:rsidR="00006CAE">
        <w:rPr>
          <w:rFonts w:ascii="Arial" w:hAnsi="Arial" w:eastAsia="Microsoft JhengHei"/>
          <w:sz w:val="22"/>
          <w:szCs w:val="36"/>
        </w:rPr>
        <w:t xml:space="preserve">locked/general/photos/all</w:t>
      </w:r>
    </w:p>
    <w:p>
      <w:pPr>
        <w:pStyle w:val="Odsekzoznamu"/>
        <w:widowControl/>
        <w:numPr>
          <w:ilvl w:val="0"/>
          <w:numId w:val="12"/>
        </w:numPr>
        <w:spacing w:line="360" w:lineRule="auto"/>
        <w:ind w:start="0" w:firstLine="0"/>
        <w:rPr>
          <w:sz w:val="16"/>
        </w:rPr>
      </w:pPr>
      <w:r>
        <w:rPr>
          <w:rFonts w:ascii="Arial" w:hAnsi="Arial" w:eastAsia="Microsoft JhengHei"/>
          <w:sz w:val="22"/>
          <w:szCs w:val="36"/>
        </w:rPr>
        <w:t xml:space="preserve">Select the </w:t>
      </w:r>
      <w:r>
        <w:rPr>
          <w:rFonts w:ascii="Arial" w:hAnsi="Arial" w:eastAsia="Microsoft JhengHei"/>
          <w:sz w:val="22"/>
          <w:szCs w:val="36"/>
        </w:rPr>
        <w:t xml:space="preserve">type of </w:t>
      </w:r>
      <w:r w:rsidRPr="00006CAE" w:rsidR="00D25A34">
        <w:rPr>
          <w:rFonts w:ascii="Arial" w:hAnsi="Arial" w:eastAsia="Microsoft JhengHei"/>
          <w:sz w:val="22"/>
          <w:szCs w:val="36"/>
        </w:rPr>
        <w:t xml:space="preserve">file </w:t>
      </w:r>
      <w:r w:rsidRPr="00006CAE" w:rsidR="00D25A34">
        <w:rPr>
          <w:rFonts w:ascii="Arial" w:hAnsi="Arial" w:eastAsia="Microsoft JhengHei"/>
          <w:sz w:val="22"/>
          <w:szCs w:val="36"/>
        </w:rPr>
        <w:t xml:space="preserve">you </w:t>
      </w:r>
      <w:r w:rsidRPr="00006CAE" w:rsidR="00D25A34">
        <w:rPr>
          <w:rFonts w:ascii="Arial" w:hAnsi="Arial" w:eastAsia="Microsoft JhengHei"/>
          <w:sz w:val="22"/>
          <w:szCs w:val="36"/>
        </w:rPr>
        <w:t xml:space="preserve">want to </w:t>
      </w:r>
      <w:r>
        <w:rPr>
          <w:rFonts w:ascii="Arial" w:hAnsi="Arial" w:eastAsia="Microsoft JhengHei"/>
          <w:sz w:val="22"/>
          <w:szCs w:val="36"/>
        </w:rPr>
        <w:t xml:space="preserve">play </w:t>
      </w:r>
      <w:r w:rsidRPr="00006CAE" w:rsidR="00D25A34">
        <w:rPr>
          <w:rFonts w:ascii="Arial" w:hAnsi="Arial" w:eastAsia="Microsoft JhengHei"/>
          <w:sz w:val="22"/>
          <w:szCs w:val="36"/>
        </w:rPr>
        <w:t xml:space="preserve">and </w:t>
      </w:r>
      <w:r>
        <w:rPr>
          <w:rFonts w:ascii="Arial" w:hAnsi="Arial" w:eastAsia="Microsoft JhengHei"/>
          <w:sz w:val="22"/>
          <w:szCs w:val="36"/>
        </w:rPr>
        <w:t xml:space="preserve">press </w:t>
      </w:r>
      <w:r w:rsidRPr="00006CAE" w:rsidR="00D25A34">
        <w:rPr>
          <w:rFonts w:ascii="Arial" w:hAnsi="Arial" w:eastAsia="Microsoft JhengHei"/>
          <w:sz w:val="22"/>
          <w:szCs w:val="36"/>
        </w:rPr>
        <w:t xml:space="preserve">[</w:t>
      </w:r>
      <w:r w:rsidRPr="00006CAE" w:rsidR="00D25A34">
        <w:rPr>
          <w:rFonts w:ascii="Arial" w:hAnsi="Arial" w:eastAsia="Microsoft JhengHei"/>
          <w:b/>
          <w:bCs/>
          <w:sz w:val="22"/>
          <w:szCs w:val="36"/>
        </w:rPr>
        <w:t xml:space="preserve">OK</w:t>
      </w:r>
      <w:r w:rsidRPr="00006CAE" w:rsidR="00D25A34">
        <w:rPr>
          <w:rFonts w:ascii="Arial" w:hAnsi="Arial" w:eastAsia="Microsoft JhengHei"/>
          <w:sz w:val="22"/>
          <w:szCs w:val="36"/>
        </w:rPr>
        <w:t xml:space="preserve">] </w:t>
      </w:r>
    </w:p>
    <w:p>
      <w:pPr>
        <w:pStyle w:val="Odsekzoznamu"/>
        <w:widowControl/>
        <w:numPr>
          <w:ilvl w:val="0"/>
          <w:numId w:val="12"/>
        </w:numPr>
        <w:spacing w:line="360" w:lineRule="auto"/>
        <w:ind w:start="0" w:firstLine="0"/>
        <w:rPr>
          <w:sz w:val="16"/>
        </w:rPr>
      </w:pPr>
      <w:r w:rsidRPr="00D25A34">
        <w:rPr>
          <w:rFonts w:ascii="Arial" w:hAnsi="Arial" w:eastAsia="Microsoft JhengHei"/>
          <w:sz w:val="22"/>
          <w:szCs w:val="36"/>
        </w:rPr>
        <w:t xml:space="preserve">Select the </w:t>
      </w:r>
      <w:r w:rsidR="00006CAE">
        <w:rPr>
          <w:rFonts w:ascii="Arial" w:hAnsi="Arial" w:eastAsia="Microsoft JhengHei"/>
          <w:sz w:val="22"/>
          <w:szCs w:val="36"/>
        </w:rPr>
        <w:t xml:space="preserve">file </w:t>
      </w:r>
      <w:r w:rsidRPr="00006CAE" w:rsidR="00006CAE">
        <w:rPr>
          <w:rFonts w:ascii="Arial" w:hAnsi="Arial" w:eastAsia="Microsoft JhengHei"/>
          <w:sz w:val="22"/>
          <w:szCs w:val="36"/>
        </w:rPr>
        <w:t xml:space="preserve">you </w:t>
      </w:r>
      <w:r w:rsidRPr="00006CAE" w:rsidR="00006CAE">
        <w:rPr>
          <w:rFonts w:ascii="Arial" w:hAnsi="Arial" w:eastAsia="Microsoft JhengHei"/>
          <w:sz w:val="22"/>
          <w:szCs w:val="36"/>
        </w:rPr>
        <w:t xml:space="preserve">want to </w:t>
      </w:r>
      <w:r w:rsidR="00006CAE">
        <w:rPr>
          <w:rFonts w:ascii="Arial" w:hAnsi="Arial" w:eastAsia="Microsoft JhengHei"/>
          <w:sz w:val="22"/>
          <w:szCs w:val="36"/>
        </w:rPr>
        <w:t xml:space="preserve">play </w:t>
      </w:r>
      <w:r w:rsidRPr="00006CAE" w:rsidR="00006CAE">
        <w:rPr>
          <w:rFonts w:ascii="Arial" w:hAnsi="Arial" w:eastAsia="Microsoft JhengHei"/>
          <w:sz w:val="22"/>
          <w:szCs w:val="36"/>
        </w:rPr>
        <w:t xml:space="preserve">and </w:t>
      </w:r>
      <w:r w:rsidR="00006CAE">
        <w:rPr>
          <w:rFonts w:ascii="Arial" w:hAnsi="Arial" w:eastAsia="Microsoft JhengHei"/>
          <w:sz w:val="22"/>
          <w:szCs w:val="36"/>
        </w:rPr>
        <w:t xml:space="preserve">press </w:t>
      </w:r>
      <w:r w:rsidRPr="00006CAE" w:rsidR="00006CAE">
        <w:rPr>
          <w:rFonts w:ascii="Arial" w:hAnsi="Arial" w:eastAsia="Microsoft JhengHei"/>
          <w:sz w:val="22"/>
          <w:szCs w:val="36"/>
        </w:rPr>
        <w:t xml:space="preserve">[</w:t>
      </w:r>
      <w:r w:rsidRPr="00006CAE" w:rsidR="00006CAE">
        <w:rPr>
          <w:rFonts w:ascii="Arial" w:hAnsi="Arial" w:eastAsia="Microsoft JhengHei"/>
          <w:b/>
          <w:bCs/>
          <w:sz w:val="22"/>
          <w:szCs w:val="36"/>
        </w:rPr>
        <w:t xml:space="preserve">OK</w:t>
      </w:r>
      <w:r w:rsidRPr="00006CAE" w:rsidR="00006CAE">
        <w:rPr>
          <w:rFonts w:ascii="Arial" w:hAnsi="Arial" w:eastAsia="Microsoft JhengHei"/>
          <w:sz w:val="22"/>
          <w:szCs w:val="36"/>
        </w:rPr>
        <w:t xml:space="preserve">] </w:t>
      </w:r>
    </w:p>
    <w:p>
      <w:pPr>
        <w:pStyle w:val="Odsekzoznamu"/>
        <w:widowControl/>
        <w:numPr>
          <w:ilvl w:val="0"/>
          <w:numId w:val="12"/>
        </w:numPr>
        <w:spacing w:line="360" w:lineRule="auto"/>
        <w:ind w:start="0" w:firstLine="0"/>
        <w:rPr>
          <w:sz w:val="16"/>
        </w:rPr>
      </w:pPr>
      <w:r>
        <w:rPr>
          <w:rFonts w:ascii="Arial" w:hAnsi="Arial" w:eastAsia="Microsoft JhengHei"/>
          <w:sz w:val="22"/>
          <w:szCs w:val="36"/>
        </w:rPr>
        <w:t xml:space="preserve">Press </w:t>
      </w:r>
      <w:r>
        <w:rPr>
          <w:rFonts w:ascii="Arial" w:hAnsi="Arial" w:eastAsia="Microsoft JhengHei"/>
          <w:sz w:val="22"/>
          <w:szCs w:val="36"/>
        </w:rPr>
        <w:t xml:space="preserve">OK </w:t>
      </w:r>
      <w:r>
        <w:rPr>
          <w:rFonts w:ascii="Arial" w:hAnsi="Arial" w:eastAsia="Microsoft JhengHei"/>
          <w:sz w:val="22"/>
          <w:szCs w:val="36"/>
        </w:rPr>
        <w:t xml:space="preserve">again </w:t>
      </w:r>
      <w:r>
        <w:rPr>
          <w:rFonts w:ascii="Arial" w:hAnsi="Arial" w:eastAsia="Microsoft JhengHei"/>
          <w:sz w:val="22"/>
          <w:szCs w:val="36"/>
        </w:rPr>
        <w:t xml:space="preserve">to stop </w:t>
      </w:r>
      <w:r>
        <w:rPr>
          <w:rFonts w:ascii="Arial" w:hAnsi="Arial" w:eastAsia="Microsoft JhengHei"/>
          <w:sz w:val="22"/>
          <w:szCs w:val="36"/>
        </w:rPr>
        <w:t xml:space="preserve">playback</w:t>
      </w:r>
    </w:p>
    <w:p>
      <w:pPr>
        <w:pStyle w:val="Odsekzoznamu"/>
        <w:widowControl/>
        <w:numPr>
          <w:ilvl w:val="0"/>
          <w:numId w:val="12"/>
        </w:numPr>
        <w:spacing w:line="360" w:lineRule="auto"/>
        <w:ind w:start="0" w:firstLine="0"/>
        <w:rPr>
          <w:rFonts w:ascii="Arial" w:hAnsi="Arial" w:eastAsia="Microsoft JhengHei"/>
          <w:sz w:val="22"/>
          <w:szCs w:val="36"/>
        </w:rPr>
      </w:pPr>
      <w:r>
        <w:rPr>
          <w:rFonts w:ascii="Arial" w:hAnsi="Arial" w:eastAsia="Microsoft JhengHei"/>
          <w:sz w:val="22"/>
          <w:szCs w:val="36"/>
        </w:rPr>
        <w:t xml:space="preserve">Press </w:t>
      </w:r>
      <w:r w:rsidRPr="00D25A34" w:rsidR="00D25A34">
        <w:rPr>
          <w:rFonts w:ascii="Arial" w:hAnsi="Arial" w:eastAsia="Microsoft JhengHei"/>
          <w:sz w:val="22"/>
          <w:szCs w:val="36"/>
        </w:rPr>
        <w:t xml:space="preserve">[</w:t>
      </w:r>
      <w:r w:rsidRPr="00D25A34" w:rsidR="00D25A34">
        <w:rPr>
          <w:rFonts w:ascii="Arial" w:hAnsi="Arial" w:eastAsia="Microsoft JhengHei"/>
          <w:noProof/>
          <w:sz w:val="22"/>
          <w:szCs w:val="36"/>
          <w:lang w:val="sk-SK" w:eastAsia="sk-SK"/>
        </w:rPr>
        <w:drawing>
          <wp:inline distT="0" distB="0" distL="0" distR="0" wp14:anchorId="32370A3A" wp14:editId="04902B7D">
            <wp:extent cx="333375" cy="238760"/>
            <wp:effectExtent l="0" t="0" r="0" b="0"/>
            <wp:docPr id="6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
                    <pic:cNvPicPr>
                      <a:picLocks noChangeAspect="1" noChangeArrowheads="1"/>
                    </pic:cNvPicPr>
                  </pic:nvPicPr>
                  <pic:blipFill>
                    <a:blip r:embed="rId9"/>
                    <a:srcRect l="-178" t="-246" r="-178" b="-246"/>
                    <a:stretch>
                      <a:fillRect/>
                    </a:stretch>
                  </pic:blipFill>
                  <pic:spPr bwMode="auto">
                    <a:xfrm>
                      <a:off x="0" y="0"/>
                      <a:ext cx="333375" cy="238760"/>
                    </a:xfrm>
                    <a:prstGeom prst="rect">
                      <a:avLst/>
                    </a:prstGeom>
                  </pic:spPr>
                </pic:pic>
              </a:graphicData>
            </a:graphic>
          </wp:inline>
        </w:drawing>
      </w:r>
      <w:r w:rsidRPr="00D25A34" w:rsidR="00D25A34">
        <w:rPr>
          <w:rFonts w:ascii="Arial" w:hAnsi="Arial" w:eastAsia="Microsoft JhengHei"/>
          <w:sz w:val="22"/>
          <w:szCs w:val="36"/>
        </w:rPr>
        <w:t xml:space="preserve"> ] </w:t>
      </w:r>
      <w:r>
        <w:rPr>
          <w:rFonts w:ascii="Arial" w:hAnsi="Arial" w:eastAsia="Microsoft JhengHei"/>
          <w:sz w:val="22"/>
          <w:szCs w:val="36"/>
        </w:rPr>
        <w:t xml:space="preserve">to </w:t>
      </w:r>
      <w:r>
        <w:rPr>
          <w:rFonts w:ascii="Arial" w:hAnsi="Arial" w:eastAsia="Microsoft JhengHei"/>
          <w:sz w:val="22"/>
          <w:szCs w:val="36"/>
        </w:rPr>
        <w:t xml:space="preserve">return to </w:t>
      </w:r>
      <w:r>
        <w:rPr>
          <w:rFonts w:ascii="Arial" w:hAnsi="Arial" w:eastAsia="Microsoft JhengHei"/>
          <w:sz w:val="22"/>
          <w:szCs w:val="36"/>
        </w:rPr>
        <w:t xml:space="preserve">the </w:t>
      </w:r>
      <w:r>
        <w:rPr>
          <w:rFonts w:ascii="Arial" w:hAnsi="Arial" w:eastAsia="Microsoft JhengHei"/>
          <w:sz w:val="22"/>
          <w:szCs w:val="36"/>
        </w:rPr>
        <w:t xml:space="preserve">previous </w:t>
      </w:r>
      <w:r>
        <w:rPr>
          <w:rFonts w:ascii="Arial" w:hAnsi="Arial" w:eastAsia="Microsoft JhengHei"/>
          <w:sz w:val="22"/>
          <w:szCs w:val="36"/>
        </w:rPr>
        <w:t xml:space="preserve">page/offer</w:t>
      </w:r>
    </w:p>
    <w:p>
      <w:pPr>
        <w:pStyle w:val="Odsekzoznamu"/>
        <w:widowControl/>
        <w:numPr>
          <w:ilvl w:val="0"/>
          <w:numId w:val="12"/>
        </w:numPr>
        <w:spacing w:line="360" w:lineRule="auto"/>
        <w:ind w:start="0" w:firstLine="0"/>
        <w:rPr>
          <w:rFonts w:ascii="Arial" w:hAnsi="Arial" w:eastAsia="Microsoft JhengHei"/>
          <w:sz w:val="22"/>
          <w:szCs w:val="36"/>
        </w:rPr>
      </w:pPr>
      <w:r>
        <w:rPr>
          <w:rFonts w:ascii="Arial" w:hAnsi="Arial" w:eastAsia="Microsoft JhengHei"/>
          <w:sz w:val="22"/>
          <w:szCs w:val="36"/>
        </w:rPr>
        <w:t xml:space="preserve">During </w:t>
      </w:r>
      <w:r>
        <w:rPr>
          <w:rFonts w:ascii="Arial" w:hAnsi="Arial" w:eastAsia="Microsoft JhengHei"/>
          <w:sz w:val="22"/>
          <w:szCs w:val="36"/>
        </w:rPr>
        <w:t xml:space="preserve">playback, </w:t>
      </w:r>
      <w:r>
        <w:rPr>
          <w:rFonts w:ascii="Arial" w:hAnsi="Arial" w:eastAsia="Microsoft JhengHei"/>
          <w:sz w:val="22"/>
          <w:szCs w:val="36"/>
        </w:rPr>
        <w:t xml:space="preserve">press the </w:t>
      </w:r>
      <w:r>
        <w:rPr>
          <w:rFonts w:ascii="Arial" w:hAnsi="Arial" w:eastAsia="Microsoft JhengHei"/>
          <w:sz w:val="22"/>
          <w:szCs w:val="36"/>
        </w:rPr>
        <w:t xml:space="preserve">directional </w:t>
      </w:r>
      <w:r>
        <w:rPr>
          <w:rFonts w:ascii="Arial" w:hAnsi="Arial" w:eastAsia="Microsoft JhengHei"/>
          <w:sz w:val="22"/>
          <w:szCs w:val="36"/>
        </w:rPr>
        <w:t xml:space="preserve">arrows </w:t>
      </w:r>
      <w:r>
        <w:rPr>
          <w:rFonts w:ascii="Arial" w:hAnsi="Arial" w:eastAsia="Microsoft JhengHei"/>
          <w:sz w:val="22"/>
          <w:szCs w:val="36"/>
        </w:rPr>
        <w:t xml:space="preserve">to </w:t>
      </w:r>
      <w:r>
        <w:rPr>
          <w:rFonts w:ascii="Arial" w:hAnsi="Arial" w:eastAsia="Microsoft JhengHei"/>
          <w:sz w:val="22"/>
          <w:szCs w:val="36"/>
        </w:rPr>
        <w:t xml:space="preserve">rewind the </w:t>
      </w:r>
      <w:r>
        <w:rPr>
          <w:rFonts w:ascii="Arial" w:hAnsi="Arial" w:eastAsia="Microsoft JhengHei"/>
          <w:sz w:val="22"/>
          <w:szCs w:val="36"/>
        </w:rPr>
        <w:t xml:space="preserve">file</w:t>
      </w:r>
    </w:p>
    <w:sectPr w:rsidR="00D25A34" w:rsidSect="000960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EE"/>
    <w:family w:val="swiss"/>
    <w:pitch w:val="variable"/>
    <w:sig w:usb0="E4002EFF" w:usb1="C000247B" w:usb2="00000009" w:usb3="00000000" w:csb0="000001FF" w:csb1="00000000"/>
  </w:font>
  <w:font w:name="PMingLiU;Microsoft JhengHei">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Arial Unicode MS;Arial">
    <w:altName w:val="Arial"/>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SimSun;宋体">
    <w:panose1 w:val="00000000000000000000"/>
    <w:charset w:val="80"/>
    <w:family w:val="roman"/>
    <w:notTrueType/>
    <w:pitch w:val="default"/>
  </w:font>
  <w:font w:name="Helvetica">
    <w:panose1 w:val="020B0604020202020204"/>
    <w:charset w:val="00"/>
    <w:family w:val="swiss"/>
    <w:pitch w:val="variable"/>
    <w:sig w:usb0="00000003" w:usb1="00000000" w:usb2="00000000" w:usb3="00000000" w:csb0="00000001" w:csb1="00000000"/>
  </w:font>
  <w:font w:name="DengXian;等线">
    <w:altName w:val="MS PMincho"/>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2" style="width:7.5pt;height:7.5pt" coordsize="" o:spt="100" o:bullet="t" adj="0,,0" path="" stroked="f">
        <v:stroke joinstyle="miter"/>
        <v:imagedata r:id="rId1" o:title=""/>
        <v:formulas/>
        <v:path o:connecttype="segments"/>
      </v:shape>
    </w:pict>
  </w:numPicBullet>
  <w:abstractNum w:abstractNumId="0" w15:restartNumberingAfterBreak="0">
    <w:nsid w:val="FFFFFF82"/>
    <w:multiLevelType w:val="singleLevel"/>
    <w:tmpl w:val="D180AA4C"/>
    <w:lvl w:ilvl="0">
      <w:start w:val="1"/>
      <w:numFmt w:val="bullet"/>
      <w:pStyle w:val="Zoznamsodrkami3"/>
      <w:lvlText w:val=""/>
      <w:lvlJc w:val="left"/>
      <w:pPr>
        <w:tabs>
          <w:tab w:val="num" w:pos="1321"/>
        </w:tabs>
        <w:ind w:leftChars="600" w:left="1321" w:hangingChars="200" w:hanging="360"/>
      </w:pPr>
      <w:rPr>
        <w:rFonts w:ascii="Wingdings" w:hAnsi="Wingdings" w:hint="default"/>
      </w:rPr>
    </w:lvl>
  </w:abstractNum>
  <w:abstractNum w:abstractNumId="1" w15:restartNumberingAfterBreak="0">
    <w:nsid w:val="058E39A0"/>
    <w:multiLevelType w:val="multilevel"/>
    <w:tmpl w:val="DA7C46BE"/>
    <w:lvl w:ilvl="0">
      <w:start w:val="1"/>
      <w:numFmt w:val="bullet"/>
      <w:suff w:val="space"/>
      <w:lvlText w:val=""/>
      <w:lvlPicBulletId w:val="0"/>
      <w:lvlJc w:val="left"/>
      <w:pPr>
        <w:tabs>
          <w:tab w:val="num" w:pos="0"/>
        </w:tabs>
        <w:ind w:left="480" w:hanging="480"/>
      </w:pPr>
      <w:rPr>
        <w:rFonts w:ascii="Symbol" w:hAnsi="Symbol" w:cs="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A53E58"/>
    <w:multiLevelType w:val="hybridMultilevel"/>
    <w:tmpl w:val="136A3E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1AF2C7E"/>
    <w:multiLevelType w:val="hybridMultilevel"/>
    <w:tmpl w:val="360E3A02"/>
    <w:lvl w:ilvl="0" w:tplc="CA26ADC6">
      <w:start w:val="1"/>
      <w:numFmt w:val="bullet"/>
      <w:suff w:val="nothing"/>
      <w:lvlText w:val=""/>
      <w:lvlPicBulletId w:val="0"/>
      <w:lvlJc w:val="left"/>
      <w:pPr>
        <w:ind w:left="480" w:hanging="480"/>
      </w:pPr>
      <w:rPr>
        <w:rFonts w:ascii="Symbol" w:hAnsi="Symbol" w:hint="default"/>
        <w:color w:val="auto"/>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43E5282"/>
    <w:multiLevelType w:val="multilevel"/>
    <w:tmpl w:val="003078E8"/>
    <w:lvl w:ilvl="0">
      <w:start w:val="1"/>
      <w:numFmt w:val="bullet"/>
      <w:suff w:val="space"/>
      <w:lvlText w:val=""/>
      <w:lvlJc w:val="left"/>
      <w:pPr>
        <w:tabs>
          <w:tab w:val="num" w:pos="0"/>
        </w:tabs>
        <w:ind w:left="480" w:hanging="480"/>
      </w:pPr>
      <w:rPr>
        <w:rFonts w:ascii="Symbol" w:hAnsi="Symbol" w:cs="Symbol" w:hint="default"/>
        <w:color w:val="000000"/>
        <w:kern w:val="0"/>
        <w:sz w:val="36"/>
        <w:szCs w:val="3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F23BB0"/>
    <w:multiLevelType w:val="multilevel"/>
    <w:tmpl w:val="FAA053DE"/>
    <w:lvl w:ilvl="0">
      <w:start w:val="1"/>
      <w:numFmt w:val="bullet"/>
      <w:suff w:val="space"/>
      <w:lvlText w:val=""/>
      <w:lvlJc w:val="left"/>
      <w:pPr>
        <w:tabs>
          <w:tab w:val="num" w:pos="0"/>
        </w:tabs>
        <w:ind w:left="480" w:hanging="48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B02320"/>
    <w:multiLevelType w:val="hybridMultilevel"/>
    <w:tmpl w:val="B3C05DCA"/>
    <w:lvl w:ilvl="0" w:tplc="AD984F26">
      <w:start w:val="1"/>
      <w:numFmt w:val="bullet"/>
      <w:suff w:val="space"/>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2973130"/>
    <w:multiLevelType w:val="multilevel"/>
    <w:tmpl w:val="84D2F296"/>
    <w:lvl w:ilvl="0">
      <w:start w:val="1"/>
      <w:numFmt w:val="decimal"/>
      <w:suff w:val="space"/>
      <w:lvlText w:val="%1."/>
      <w:lvlJc w:val="left"/>
      <w:pPr>
        <w:tabs>
          <w:tab w:val="num" w:pos="0"/>
        </w:tabs>
        <w:ind w:left="480" w:hanging="4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C32A3E"/>
    <w:multiLevelType w:val="hybridMultilevel"/>
    <w:tmpl w:val="87287A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BD42583"/>
    <w:multiLevelType w:val="multilevel"/>
    <w:tmpl w:val="A55089EE"/>
    <w:lvl w:ilvl="0">
      <w:start w:val="1"/>
      <w:numFmt w:val="decimal"/>
      <w:lvlText w:val="%1."/>
      <w:lvlJc w:val="left"/>
      <w:pPr>
        <w:tabs>
          <w:tab w:val="num" w:pos="0"/>
        </w:tabs>
        <w:ind w:left="480" w:hanging="4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0905D7"/>
    <w:multiLevelType w:val="multilevel"/>
    <w:tmpl w:val="71DC7802"/>
    <w:lvl w:ilvl="0">
      <w:start w:val="1"/>
      <w:numFmt w:val="bullet"/>
      <w:suff w:val="nothing"/>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B044DA"/>
    <w:multiLevelType w:val="multilevel"/>
    <w:tmpl w:val="49F2248A"/>
    <w:lvl w:ilvl="0">
      <w:start w:val="1"/>
      <w:numFmt w:val="decimal"/>
      <w:suff w:val="space"/>
      <w:lvlText w:val="%1."/>
      <w:lvlJc w:val="left"/>
      <w:pPr>
        <w:tabs>
          <w:tab w:val="num" w:pos="0"/>
        </w:tabs>
        <w:ind w:left="480" w:hanging="4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9E2EE2"/>
    <w:multiLevelType w:val="hybridMultilevel"/>
    <w:tmpl w:val="AF76AF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4164FE6"/>
    <w:multiLevelType w:val="hybridMultilevel"/>
    <w:tmpl w:val="F88CDF5C"/>
    <w:lvl w:ilvl="0" w:tplc="041B000F">
      <w:start w:val="1"/>
      <w:numFmt w:val="decimal"/>
      <w:lvlText w:val="%1."/>
      <w:lvlJc w:val="left"/>
      <w:pPr>
        <w:ind w:left="986" w:hanging="360"/>
      </w:pPr>
    </w:lvl>
    <w:lvl w:ilvl="1" w:tplc="041B0019" w:tentative="1">
      <w:start w:val="1"/>
      <w:numFmt w:val="lowerLetter"/>
      <w:lvlText w:val="%2."/>
      <w:lvlJc w:val="left"/>
      <w:pPr>
        <w:ind w:left="1706" w:hanging="360"/>
      </w:pPr>
    </w:lvl>
    <w:lvl w:ilvl="2" w:tplc="041B001B" w:tentative="1">
      <w:start w:val="1"/>
      <w:numFmt w:val="lowerRoman"/>
      <w:lvlText w:val="%3."/>
      <w:lvlJc w:val="right"/>
      <w:pPr>
        <w:ind w:left="2426" w:hanging="180"/>
      </w:pPr>
    </w:lvl>
    <w:lvl w:ilvl="3" w:tplc="041B000F" w:tentative="1">
      <w:start w:val="1"/>
      <w:numFmt w:val="decimal"/>
      <w:lvlText w:val="%4."/>
      <w:lvlJc w:val="left"/>
      <w:pPr>
        <w:ind w:left="3146" w:hanging="360"/>
      </w:pPr>
    </w:lvl>
    <w:lvl w:ilvl="4" w:tplc="041B0019" w:tentative="1">
      <w:start w:val="1"/>
      <w:numFmt w:val="lowerLetter"/>
      <w:lvlText w:val="%5."/>
      <w:lvlJc w:val="left"/>
      <w:pPr>
        <w:ind w:left="3866" w:hanging="360"/>
      </w:pPr>
    </w:lvl>
    <w:lvl w:ilvl="5" w:tplc="041B001B" w:tentative="1">
      <w:start w:val="1"/>
      <w:numFmt w:val="lowerRoman"/>
      <w:lvlText w:val="%6."/>
      <w:lvlJc w:val="right"/>
      <w:pPr>
        <w:ind w:left="4586" w:hanging="180"/>
      </w:pPr>
    </w:lvl>
    <w:lvl w:ilvl="6" w:tplc="041B000F" w:tentative="1">
      <w:start w:val="1"/>
      <w:numFmt w:val="decimal"/>
      <w:lvlText w:val="%7."/>
      <w:lvlJc w:val="left"/>
      <w:pPr>
        <w:ind w:left="5306" w:hanging="360"/>
      </w:pPr>
    </w:lvl>
    <w:lvl w:ilvl="7" w:tplc="041B0019" w:tentative="1">
      <w:start w:val="1"/>
      <w:numFmt w:val="lowerLetter"/>
      <w:lvlText w:val="%8."/>
      <w:lvlJc w:val="left"/>
      <w:pPr>
        <w:ind w:left="6026" w:hanging="360"/>
      </w:pPr>
    </w:lvl>
    <w:lvl w:ilvl="8" w:tplc="041B001B" w:tentative="1">
      <w:start w:val="1"/>
      <w:numFmt w:val="lowerRoman"/>
      <w:lvlText w:val="%9."/>
      <w:lvlJc w:val="right"/>
      <w:pPr>
        <w:ind w:left="6746" w:hanging="180"/>
      </w:pPr>
    </w:lvl>
  </w:abstractNum>
  <w:abstractNum w:abstractNumId="14" w15:restartNumberingAfterBreak="0">
    <w:nsid w:val="4F216AD1"/>
    <w:multiLevelType w:val="multilevel"/>
    <w:tmpl w:val="1F14B3AC"/>
    <w:lvl w:ilvl="0">
      <w:start w:val="1"/>
      <w:numFmt w:val="bullet"/>
      <w:suff w:val="nothing"/>
      <w:lvlText w:val=""/>
      <w:lvlPicBulletId w:val="0"/>
      <w:lvlJc w:val="left"/>
      <w:pPr>
        <w:tabs>
          <w:tab w:val="num" w:pos="0"/>
        </w:tabs>
        <w:ind w:left="480" w:hanging="480"/>
      </w:pPr>
      <w:rPr>
        <w:rFonts w:ascii="Symbol" w:hAnsi="Symbol" w:cs="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FC868AA"/>
    <w:multiLevelType w:val="multilevel"/>
    <w:tmpl w:val="F85EEA6A"/>
    <w:lvl w:ilvl="0">
      <w:start w:val="3"/>
      <w:numFmt w:val="bullet"/>
      <w:lvlText w:val="※"/>
      <w:lvlJc w:val="left"/>
      <w:pPr>
        <w:tabs>
          <w:tab w:val="num" w:pos="0"/>
        </w:tabs>
        <w:ind w:left="360" w:hanging="360"/>
      </w:pPr>
      <w:rPr>
        <w:rFonts w:ascii="Microsoft JhengHei" w:hAnsi="Microsoft JhengHei" w:cs="Microsoft JhengHe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E7F7AA7"/>
    <w:multiLevelType w:val="hybridMultilevel"/>
    <w:tmpl w:val="21A879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44B681B"/>
    <w:multiLevelType w:val="multilevel"/>
    <w:tmpl w:val="38CC3172"/>
    <w:lvl w:ilvl="0">
      <w:start w:val="1"/>
      <w:numFmt w:val="bullet"/>
      <w:suff w:val="space"/>
      <w:lvlText w:val=""/>
      <w:lvlPicBulletId w:val="0"/>
      <w:lvlJc w:val="left"/>
      <w:pPr>
        <w:tabs>
          <w:tab w:val="num" w:pos="0"/>
        </w:tabs>
        <w:ind w:left="480" w:hanging="480"/>
      </w:pPr>
      <w:rPr>
        <w:rFonts w:ascii="Symbol" w:hAnsi="Symbol" w:cs="Symbol" w:hint="default"/>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652271"/>
    <w:multiLevelType w:val="hybridMultilevel"/>
    <w:tmpl w:val="56F45890"/>
    <w:lvl w:ilvl="0" w:tplc="517C6B1A">
      <w:start w:val="1"/>
      <w:numFmt w:val="bullet"/>
      <w:suff w:val="noth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EF4590"/>
    <w:multiLevelType w:val="hybridMultilevel"/>
    <w:tmpl w:val="DBEA28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F846BBE"/>
    <w:multiLevelType w:val="multilevel"/>
    <w:tmpl w:val="37A88568"/>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pStyle w:val="Nadpis5"/>
      <w:suff w:val="nothing"/>
      <w:lvlText w:val=""/>
      <w:lvlJc w:val="left"/>
      <w:pPr>
        <w:tabs>
          <w:tab w:val="num" w:pos="0"/>
        </w:tabs>
        <w:ind w:left="0" w:firstLine="0"/>
      </w:pPr>
    </w:lvl>
    <w:lvl w:ilvl="5">
      <w:start w:val="1"/>
      <w:numFmt w:val="none"/>
      <w:pStyle w:val="Nadpis6"/>
      <w:suff w:val="nothing"/>
      <w:lvlText w:val=""/>
      <w:lvlJc w:val="left"/>
      <w:pPr>
        <w:tabs>
          <w:tab w:val="num" w:pos="0"/>
        </w:tabs>
        <w:ind w:left="0" w:firstLine="0"/>
      </w:pPr>
    </w:lvl>
    <w:lvl w:ilvl="6">
      <w:start w:val="1"/>
      <w:numFmt w:val="none"/>
      <w:pStyle w:val="Nadpis7"/>
      <w:suff w:val="nothing"/>
      <w:lvlText w:val=""/>
      <w:lvlJc w:val="left"/>
      <w:pPr>
        <w:tabs>
          <w:tab w:val="num" w:pos="0"/>
        </w:tabs>
        <w:ind w:left="0" w:firstLine="0"/>
      </w:pPr>
    </w:lvl>
    <w:lvl w:ilvl="7">
      <w:start w:val="1"/>
      <w:numFmt w:val="none"/>
      <w:pStyle w:val="Nadpis8"/>
      <w:suff w:val="nothing"/>
      <w:lvlText w:val=""/>
      <w:lvlJc w:val="left"/>
      <w:pPr>
        <w:tabs>
          <w:tab w:val="num" w:pos="0"/>
        </w:tabs>
        <w:ind w:left="0" w:firstLine="0"/>
      </w:pPr>
    </w:lvl>
    <w:lvl w:ilvl="8">
      <w:start w:val="1"/>
      <w:numFmt w:val="none"/>
      <w:pStyle w:val="Nadpis9"/>
      <w:suff w:val="nothing"/>
      <w:lvlText w:val=""/>
      <w:lvlJc w:val="left"/>
      <w:pPr>
        <w:tabs>
          <w:tab w:val="num" w:pos="0"/>
        </w:tabs>
        <w:ind w:left="0" w:firstLine="0"/>
      </w:pPr>
    </w:lvl>
  </w:abstractNum>
  <w:abstractNum w:abstractNumId="21" w15:restartNumberingAfterBreak="0">
    <w:nsid w:val="788F54C3"/>
    <w:multiLevelType w:val="multilevel"/>
    <w:tmpl w:val="E46C97AE"/>
    <w:lvl w:ilvl="0">
      <w:start w:val="1"/>
      <w:numFmt w:val="bullet"/>
      <w:suff w:val="space"/>
      <w:lvlText w:val=""/>
      <w:lvlPicBulletId w:val="0"/>
      <w:lvlJc w:val="left"/>
      <w:pPr>
        <w:tabs>
          <w:tab w:val="num" w:pos="0"/>
        </w:tabs>
        <w:ind w:left="480" w:hanging="480"/>
      </w:pPr>
      <w:rPr>
        <w:rFonts w:ascii="Symbol" w:hAnsi="Symbol" w:cs="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F5055C"/>
    <w:multiLevelType w:val="hybridMultilevel"/>
    <w:tmpl w:val="E4A4E548"/>
    <w:lvl w:ilvl="0" w:tplc="9D762E46">
      <w:start w:val="1"/>
      <w:numFmt w:val="bullet"/>
      <w:suff w:val="space"/>
      <w:lvlText w:val=""/>
      <w:lvlPicBulletId w:val="0"/>
      <w:lvlJc w:val="left"/>
      <w:pPr>
        <w:ind w:left="480" w:hanging="480"/>
      </w:pPr>
      <w:rPr>
        <w:rFonts w:ascii="Symbol" w:hAnsi="Symbol" w:hint="default"/>
        <w:color w:val="auto"/>
        <w:sz w:val="16"/>
        <w:szCs w:val="16"/>
      </w:rPr>
    </w:lvl>
    <w:lvl w:ilvl="1" w:tplc="FBD255F4">
      <w:start w:val="1"/>
      <w:numFmt w:val="bullet"/>
      <w:suff w:val="space"/>
      <w:lvlText w:val=""/>
      <w:lvlPicBulletId w:val="0"/>
      <w:lvlJc w:val="left"/>
      <w:pPr>
        <w:ind w:left="960" w:hanging="480"/>
      </w:pPr>
      <w:rPr>
        <w:rFonts w:ascii="Symbol" w:hAnsi="Symbol" w:hint="default"/>
        <w:color w:val="auto"/>
        <w:sz w:val="16"/>
        <w:szCs w:val="16"/>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7F0D7B93"/>
    <w:multiLevelType w:val="multilevel"/>
    <w:tmpl w:val="0DB8C524"/>
    <w:lvl w:ilvl="0">
      <w:start w:val="1"/>
      <w:numFmt w:val="bullet"/>
      <w:suff w:val="space"/>
      <w:lvlText w:val=""/>
      <w:lvlPicBulletId w:val="0"/>
      <w:lvlJc w:val="left"/>
      <w:pPr>
        <w:tabs>
          <w:tab w:val="num" w:pos="0"/>
        </w:tabs>
        <w:ind w:left="480" w:hanging="480"/>
      </w:pPr>
      <w:rPr>
        <w:rFonts w:ascii="Symbol" w:hAnsi="Symbol" w:cs="Symbol" w:hint="default"/>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F4716F5"/>
    <w:multiLevelType w:val="hybridMultilevel"/>
    <w:tmpl w:val="CF1E57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69834648">
    <w:abstractNumId w:val="20"/>
  </w:num>
  <w:num w:numId="2" w16cid:durableId="2109958483">
    <w:abstractNumId w:val="15"/>
  </w:num>
  <w:num w:numId="3" w16cid:durableId="914314731">
    <w:abstractNumId w:val="23"/>
  </w:num>
  <w:num w:numId="4" w16cid:durableId="1356300074">
    <w:abstractNumId w:val="5"/>
  </w:num>
  <w:num w:numId="5" w16cid:durableId="774517987">
    <w:abstractNumId w:val="9"/>
  </w:num>
  <w:num w:numId="6" w16cid:durableId="1214150870">
    <w:abstractNumId w:val="4"/>
  </w:num>
  <w:num w:numId="7" w16cid:durableId="225919223">
    <w:abstractNumId w:val="7"/>
  </w:num>
  <w:num w:numId="8" w16cid:durableId="18552651">
    <w:abstractNumId w:val="14"/>
  </w:num>
  <w:num w:numId="9" w16cid:durableId="1531069053">
    <w:abstractNumId w:val="11"/>
  </w:num>
  <w:num w:numId="10" w16cid:durableId="1264338392">
    <w:abstractNumId w:val="10"/>
  </w:num>
  <w:num w:numId="11" w16cid:durableId="895433664">
    <w:abstractNumId w:val="1"/>
  </w:num>
  <w:num w:numId="12" w16cid:durableId="122188458">
    <w:abstractNumId w:val="21"/>
  </w:num>
  <w:num w:numId="13" w16cid:durableId="932201114">
    <w:abstractNumId w:val="17"/>
  </w:num>
  <w:num w:numId="14" w16cid:durableId="706219888">
    <w:abstractNumId w:val="6"/>
  </w:num>
  <w:num w:numId="15" w16cid:durableId="622736834">
    <w:abstractNumId w:val="19"/>
  </w:num>
  <w:num w:numId="16" w16cid:durableId="384794476">
    <w:abstractNumId w:val="22"/>
  </w:num>
  <w:num w:numId="17" w16cid:durableId="1802531702">
    <w:abstractNumId w:val="2"/>
  </w:num>
  <w:num w:numId="18" w16cid:durableId="948896807">
    <w:abstractNumId w:val="3"/>
  </w:num>
  <w:num w:numId="19" w16cid:durableId="2024820817">
    <w:abstractNumId w:val="13"/>
  </w:num>
  <w:num w:numId="20" w16cid:durableId="828181414">
    <w:abstractNumId w:val="0"/>
  </w:num>
  <w:num w:numId="21" w16cid:durableId="1851020069">
    <w:abstractNumId w:val="18"/>
  </w:num>
  <w:num w:numId="22" w16cid:durableId="291327586">
    <w:abstractNumId w:val="8"/>
  </w:num>
  <w:num w:numId="23" w16cid:durableId="188496128">
    <w:abstractNumId w:val="12"/>
  </w:num>
  <w:num w:numId="24" w16cid:durableId="1195922278">
    <w:abstractNumId w:val="24"/>
  </w:num>
  <w:num w:numId="25" w16cid:durableId="1733046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25A34"/>
    <w:rsid w:val="00006CAE"/>
    <w:rsid w:val="0009609E"/>
    <w:rsid w:val="002060F9"/>
    <w:rsid w:val="00211B86"/>
    <w:rsid w:val="002822C0"/>
    <w:rsid w:val="003F7106"/>
    <w:rsid w:val="004170D3"/>
    <w:rsid w:val="00447C4F"/>
    <w:rsid w:val="004D06E7"/>
    <w:rsid w:val="006338CB"/>
    <w:rsid w:val="00634C8D"/>
    <w:rsid w:val="00815A8A"/>
    <w:rsid w:val="00C973D6"/>
    <w:rsid w:val="00D25A34"/>
    <w:rsid w:val="00D315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F8E5"/>
  <w15:docId w15:val="{DA646C47-9832-4589-B1AD-D103BFCB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25A34"/>
    <w:pPr>
      <w:widowControl w:val="0"/>
      <w:suppressAutoHyphens/>
      <w:spacing w:after="0" w:line="240" w:lineRule="auto"/>
    </w:pPr>
    <w:rPr>
      <w:rFonts w:ascii="Calibri" w:eastAsia="PMingLiU;Microsoft JhengHei" w:hAnsi="Calibri" w:cs="Arial"/>
      <w:kern w:val="2"/>
      <w:sz w:val="24"/>
      <w:lang w:val="en-US" w:eastAsia="zh-TW"/>
    </w:rPr>
  </w:style>
  <w:style w:type="paragraph" w:styleId="Nadpis1">
    <w:name w:val="heading 1"/>
    <w:basedOn w:val="Normlny"/>
    <w:next w:val="Normlny"/>
    <w:link w:val="Nadpis1Char"/>
    <w:uiPriority w:val="9"/>
    <w:qFormat/>
    <w:rsid w:val="00D25A34"/>
    <w:pPr>
      <w:keepNext/>
      <w:numPr>
        <w:numId w:val="1"/>
      </w:numPr>
      <w:spacing w:before="180" w:after="180" w:line="720" w:lineRule="auto"/>
      <w:outlineLvl w:val="0"/>
    </w:pPr>
    <w:rPr>
      <w:rFonts w:ascii="Cambria" w:hAnsi="Cambria" w:cs="Times New Roman"/>
      <w:b/>
      <w:bCs/>
      <w:sz w:val="52"/>
      <w:szCs w:val="52"/>
    </w:rPr>
  </w:style>
  <w:style w:type="paragraph" w:styleId="Nadpis2">
    <w:name w:val="heading 2"/>
    <w:basedOn w:val="Normlny"/>
    <w:next w:val="Normlny"/>
    <w:link w:val="Nadpis2Char"/>
    <w:uiPriority w:val="9"/>
    <w:semiHidden/>
    <w:unhideWhenUsed/>
    <w:qFormat/>
    <w:rsid w:val="00D25A34"/>
    <w:pPr>
      <w:keepNext/>
      <w:numPr>
        <w:ilvl w:val="1"/>
        <w:numId w:val="1"/>
      </w:numPr>
      <w:spacing w:line="720" w:lineRule="auto"/>
      <w:outlineLvl w:val="1"/>
    </w:pPr>
    <w:rPr>
      <w:rFonts w:ascii="Cambria" w:hAnsi="Cambria" w:cs="Times New Roman"/>
      <w:b/>
      <w:bCs/>
      <w:sz w:val="48"/>
      <w:szCs w:val="48"/>
    </w:rPr>
  </w:style>
  <w:style w:type="paragraph" w:styleId="Nadpis3">
    <w:name w:val="heading 3"/>
    <w:basedOn w:val="Normlny"/>
    <w:next w:val="Normlny"/>
    <w:link w:val="Nadpis3Char"/>
    <w:uiPriority w:val="9"/>
    <w:semiHidden/>
    <w:unhideWhenUsed/>
    <w:qFormat/>
    <w:rsid w:val="00D25A34"/>
    <w:pPr>
      <w:keepNext/>
      <w:numPr>
        <w:ilvl w:val="2"/>
        <w:numId w:val="1"/>
      </w:numPr>
      <w:spacing w:line="720" w:lineRule="auto"/>
      <w:outlineLvl w:val="2"/>
    </w:pPr>
    <w:rPr>
      <w:rFonts w:ascii="Cambria" w:hAnsi="Cambria" w:cs="Times New Roman"/>
      <w:b/>
      <w:bCs/>
      <w:sz w:val="36"/>
      <w:szCs w:val="36"/>
    </w:rPr>
  </w:style>
  <w:style w:type="paragraph" w:styleId="Nadpis4">
    <w:name w:val="heading 4"/>
    <w:basedOn w:val="Normlny"/>
    <w:next w:val="Normlny"/>
    <w:link w:val="Nadpis4Char"/>
    <w:uiPriority w:val="9"/>
    <w:semiHidden/>
    <w:unhideWhenUsed/>
    <w:qFormat/>
    <w:rsid w:val="00D25A34"/>
    <w:pPr>
      <w:keepNext/>
      <w:numPr>
        <w:ilvl w:val="3"/>
        <w:numId w:val="1"/>
      </w:numPr>
      <w:spacing w:line="720" w:lineRule="auto"/>
      <w:outlineLvl w:val="3"/>
    </w:pPr>
    <w:rPr>
      <w:rFonts w:ascii="Cambria" w:hAnsi="Cambria" w:cs="Times New Roman"/>
      <w:sz w:val="36"/>
      <w:szCs w:val="36"/>
    </w:rPr>
  </w:style>
  <w:style w:type="paragraph" w:styleId="Nadpis5">
    <w:name w:val="heading 5"/>
    <w:basedOn w:val="Normlny"/>
    <w:next w:val="Normlny"/>
    <w:link w:val="Nadpis5Char"/>
    <w:uiPriority w:val="9"/>
    <w:semiHidden/>
    <w:unhideWhenUsed/>
    <w:qFormat/>
    <w:rsid w:val="00D25A34"/>
    <w:pPr>
      <w:keepNext/>
      <w:numPr>
        <w:ilvl w:val="4"/>
        <w:numId w:val="1"/>
      </w:numPr>
      <w:spacing w:line="720" w:lineRule="auto"/>
      <w:ind w:left="200"/>
      <w:outlineLvl w:val="4"/>
    </w:pPr>
    <w:rPr>
      <w:rFonts w:ascii="Cambria" w:hAnsi="Cambria" w:cs="Times New Roman"/>
      <w:b/>
      <w:bCs/>
      <w:sz w:val="36"/>
      <w:szCs w:val="36"/>
    </w:rPr>
  </w:style>
  <w:style w:type="paragraph" w:styleId="Nadpis6">
    <w:name w:val="heading 6"/>
    <w:basedOn w:val="Normlny"/>
    <w:next w:val="Normlny"/>
    <w:link w:val="Nadpis6Char"/>
    <w:uiPriority w:val="9"/>
    <w:semiHidden/>
    <w:unhideWhenUsed/>
    <w:qFormat/>
    <w:rsid w:val="00D25A34"/>
    <w:pPr>
      <w:keepNext/>
      <w:numPr>
        <w:ilvl w:val="5"/>
        <w:numId w:val="1"/>
      </w:numPr>
      <w:spacing w:line="720" w:lineRule="auto"/>
      <w:ind w:left="200"/>
      <w:outlineLvl w:val="5"/>
    </w:pPr>
    <w:rPr>
      <w:rFonts w:ascii="Cambria" w:hAnsi="Cambria" w:cs="Times New Roman"/>
      <w:sz w:val="36"/>
      <w:szCs w:val="36"/>
    </w:rPr>
  </w:style>
  <w:style w:type="paragraph" w:styleId="Nadpis7">
    <w:name w:val="heading 7"/>
    <w:basedOn w:val="Normlny"/>
    <w:next w:val="Normlny"/>
    <w:link w:val="Nadpis7Char"/>
    <w:qFormat/>
    <w:rsid w:val="00D25A34"/>
    <w:pPr>
      <w:keepNext/>
      <w:numPr>
        <w:ilvl w:val="6"/>
        <w:numId w:val="1"/>
      </w:numPr>
      <w:spacing w:line="720" w:lineRule="auto"/>
      <w:ind w:left="400"/>
      <w:outlineLvl w:val="6"/>
    </w:pPr>
    <w:rPr>
      <w:rFonts w:ascii="Cambria" w:hAnsi="Cambria" w:cs="Times New Roman"/>
      <w:b/>
      <w:bCs/>
      <w:sz w:val="36"/>
      <w:szCs w:val="36"/>
    </w:rPr>
  </w:style>
  <w:style w:type="paragraph" w:styleId="Nadpis8">
    <w:name w:val="heading 8"/>
    <w:basedOn w:val="Normlny"/>
    <w:next w:val="Normlny"/>
    <w:link w:val="Nadpis8Char"/>
    <w:qFormat/>
    <w:rsid w:val="00D25A34"/>
    <w:pPr>
      <w:keepNext/>
      <w:numPr>
        <w:ilvl w:val="7"/>
        <w:numId w:val="1"/>
      </w:numPr>
      <w:spacing w:line="720" w:lineRule="auto"/>
      <w:ind w:left="400"/>
      <w:outlineLvl w:val="7"/>
    </w:pPr>
    <w:rPr>
      <w:rFonts w:ascii="Cambria" w:hAnsi="Cambria" w:cs="Times New Roman"/>
      <w:sz w:val="36"/>
      <w:szCs w:val="36"/>
    </w:rPr>
  </w:style>
  <w:style w:type="paragraph" w:styleId="Nadpis9">
    <w:name w:val="heading 9"/>
    <w:basedOn w:val="Normlny"/>
    <w:next w:val="Normlny"/>
    <w:link w:val="Nadpis9Char"/>
    <w:qFormat/>
    <w:rsid w:val="00D25A34"/>
    <w:pPr>
      <w:keepNext/>
      <w:numPr>
        <w:ilvl w:val="8"/>
        <w:numId w:val="1"/>
      </w:numPr>
      <w:spacing w:line="720" w:lineRule="auto"/>
      <w:ind w:left="400"/>
      <w:outlineLvl w:val="8"/>
    </w:pPr>
    <w:rPr>
      <w:rFonts w:ascii="Cambria" w:hAnsi="Cambria" w:cs="Times New Roman"/>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25A34"/>
    <w:rPr>
      <w:rFonts w:ascii="Cambria" w:eastAsia="PMingLiU;Microsoft JhengHei" w:hAnsi="Cambria" w:cs="Times New Roman"/>
      <w:b/>
      <w:bCs/>
      <w:kern w:val="2"/>
      <w:sz w:val="52"/>
      <w:szCs w:val="52"/>
      <w:lang w:val="en-US" w:eastAsia="zh-TW"/>
    </w:rPr>
  </w:style>
  <w:style w:type="character" w:customStyle="1" w:styleId="Nadpis2Char">
    <w:name w:val="Nadpis 2 Char"/>
    <w:basedOn w:val="Predvolenpsmoodseku"/>
    <w:link w:val="Nadpis2"/>
    <w:uiPriority w:val="9"/>
    <w:semiHidden/>
    <w:rsid w:val="00D25A34"/>
    <w:rPr>
      <w:rFonts w:ascii="Cambria" w:eastAsia="PMingLiU;Microsoft JhengHei" w:hAnsi="Cambria" w:cs="Times New Roman"/>
      <w:b/>
      <w:bCs/>
      <w:kern w:val="2"/>
      <w:sz w:val="48"/>
      <w:szCs w:val="48"/>
      <w:lang w:val="en-US" w:eastAsia="zh-TW"/>
    </w:rPr>
  </w:style>
  <w:style w:type="character" w:customStyle="1" w:styleId="Nadpis3Char">
    <w:name w:val="Nadpis 3 Char"/>
    <w:basedOn w:val="Predvolenpsmoodseku"/>
    <w:link w:val="Nadpis3"/>
    <w:uiPriority w:val="9"/>
    <w:semiHidden/>
    <w:rsid w:val="00D25A34"/>
    <w:rPr>
      <w:rFonts w:ascii="Cambria" w:eastAsia="PMingLiU;Microsoft JhengHei" w:hAnsi="Cambria" w:cs="Times New Roman"/>
      <w:b/>
      <w:bCs/>
      <w:kern w:val="2"/>
      <w:sz w:val="36"/>
      <w:szCs w:val="36"/>
      <w:lang w:val="en-US" w:eastAsia="zh-TW"/>
    </w:rPr>
  </w:style>
  <w:style w:type="character" w:customStyle="1" w:styleId="Nadpis4Char">
    <w:name w:val="Nadpis 4 Char"/>
    <w:basedOn w:val="Predvolenpsmoodseku"/>
    <w:link w:val="Nadpis4"/>
    <w:uiPriority w:val="9"/>
    <w:semiHidden/>
    <w:rsid w:val="00D25A34"/>
    <w:rPr>
      <w:rFonts w:ascii="Cambria" w:eastAsia="PMingLiU;Microsoft JhengHei" w:hAnsi="Cambria" w:cs="Times New Roman"/>
      <w:kern w:val="2"/>
      <w:sz w:val="36"/>
      <w:szCs w:val="36"/>
      <w:lang w:val="en-US" w:eastAsia="zh-TW"/>
    </w:rPr>
  </w:style>
  <w:style w:type="character" w:customStyle="1" w:styleId="Nadpis5Char">
    <w:name w:val="Nadpis 5 Char"/>
    <w:basedOn w:val="Predvolenpsmoodseku"/>
    <w:link w:val="Nadpis5"/>
    <w:uiPriority w:val="9"/>
    <w:semiHidden/>
    <w:rsid w:val="00D25A34"/>
    <w:rPr>
      <w:rFonts w:ascii="Cambria" w:eastAsia="PMingLiU;Microsoft JhengHei" w:hAnsi="Cambria" w:cs="Times New Roman"/>
      <w:b/>
      <w:bCs/>
      <w:kern w:val="2"/>
      <w:sz w:val="36"/>
      <w:szCs w:val="36"/>
      <w:lang w:val="en-US" w:eastAsia="zh-TW"/>
    </w:rPr>
  </w:style>
  <w:style w:type="character" w:customStyle="1" w:styleId="Nadpis6Char">
    <w:name w:val="Nadpis 6 Char"/>
    <w:basedOn w:val="Predvolenpsmoodseku"/>
    <w:link w:val="Nadpis6"/>
    <w:uiPriority w:val="9"/>
    <w:semiHidden/>
    <w:rsid w:val="00D25A34"/>
    <w:rPr>
      <w:rFonts w:ascii="Cambria" w:eastAsia="PMingLiU;Microsoft JhengHei" w:hAnsi="Cambria" w:cs="Times New Roman"/>
      <w:kern w:val="2"/>
      <w:sz w:val="36"/>
      <w:szCs w:val="36"/>
      <w:lang w:val="en-US" w:eastAsia="zh-TW"/>
    </w:rPr>
  </w:style>
  <w:style w:type="character" w:customStyle="1" w:styleId="Nadpis7Char">
    <w:name w:val="Nadpis 7 Char"/>
    <w:basedOn w:val="Predvolenpsmoodseku"/>
    <w:link w:val="Nadpis7"/>
    <w:rsid w:val="00D25A34"/>
    <w:rPr>
      <w:rFonts w:ascii="Cambria" w:eastAsia="PMingLiU;Microsoft JhengHei" w:hAnsi="Cambria" w:cs="Times New Roman"/>
      <w:b/>
      <w:bCs/>
      <w:kern w:val="2"/>
      <w:sz w:val="36"/>
      <w:szCs w:val="36"/>
      <w:lang w:val="en-US" w:eastAsia="zh-TW"/>
    </w:rPr>
  </w:style>
  <w:style w:type="character" w:customStyle="1" w:styleId="Nadpis8Char">
    <w:name w:val="Nadpis 8 Char"/>
    <w:basedOn w:val="Predvolenpsmoodseku"/>
    <w:link w:val="Nadpis8"/>
    <w:rsid w:val="00D25A34"/>
    <w:rPr>
      <w:rFonts w:ascii="Cambria" w:eastAsia="PMingLiU;Microsoft JhengHei" w:hAnsi="Cambria" w:cs="Times New Roman"/>
      <w:kern w:val="2"/>
      <w:sz w:val="36"/>
      <w:szCs w:val="36"/>
      <w:lang w:val="en-US" w:eastAsia="zh-TW"/>
    </w:rPr>
  </w:style>
  <w:style w:type="character" w:customStyle="1" w:styleId="Nadpis9Char">
    <w:name w:val="Nadpis 9 Char"/>
    <w:basedOn w:val="Predvolenpsmoodseku"/>
    <w:link w:val="Nadpis9"/>
    <w:rsid w:val="00D25A34"/>
    <w:rPr>
      <w:rFonts w:ascii="Cambria" w:eastAsia="PMingLiU;Microsoft JhengHei" w:hAnsi="Cambria" w:cs="Times New Roman"/>
      <w:kern w:val="2"/>
      <w:sz w:val="36"/>
      <w:szCs w:val="36"/>
      <w:lang w:val="en-US" w:eastAsia="zh-TW"/>
    </w:rPr>
  </w:style>
  <w:style w:type="paragraph" w:customStyle="1" w:styleId="1">
    <w:name w:val="說明書標題1"/>
    <w:basedOn w:val="Normlny"/>
    <w:qFormat/>
    <w:rsid w:val="00D25A34"/>
    <w:pPr>
      <w:widowControl/>
    </w:pPr>
    <w:rPr>
      <w:rFonts w:ascii="Impact" w:hAnsi="Impact" w:cs="Impact"/>
      <w:sz w:val="20"/>
      <w:szCs w:val="20"/>
    </w:rPr>
  </w:style>
  <w:style w:type="paragraph" w:styleId="Odsekzoznamu">
    <w:name w:val="List Paragraph"/>
    <w:basedOn w:val="Normlny"/>
    <w:uiPriority w:val="34"/>
    <w:qFormat/>
    <w:rsid w:val="00D25A34"/>
    <w:pPr>
      <w:ind w:left="480"/>
    </w:pPr>
  </w:style>
  <w:style w:type="paragraph" w:styleId="Textbubliny">
    <w:name w:val="Balloon Text"/>
    <w:basedOn w:val="Normlny"/>
    <w:link w:val="TextbublinyChar"/>
    <w:uiPriority w:val="99"/>
    <w:semiHidden/>
    <w:unhideWhenUsed/>
    <w:rsid w:val="00D25A34"/>
    <w:rPr>
      <w:rFonts w:ascii="Tahoma" w:hAnsi="Tahoma" w:cs="Tahoma"/>
      <w:sz w:val="16"/>
      <w:szCs w:val="16"/>
    </w:rPr>
  </w:style>
  <w:style w:type="character" w:customStyle="1" w:styleId="TextbublinyChar">
    <w:name w:val="Text bubliny Char"/>
    <w:basedOn w:val="Predvolenpsmoodseku"/>
    <w:link w:val="Textbubliny"/>
    <w:uiPriority w:val="99"/>
    <w:semiHidden/>
    <w:rsid w:val="00D25A34"/>
    <w:rPr>
      <w:rFonts w:ascii="Tahoma" w:eastAsia="PMingLiU;Microsoft JhengHei" w:hAnsi="Tahoma" w:cs="Tahoma"/>
      <w:kern w:val="2"/>
      <w:sz w:val="16"/>
      <w:szCs w:val="16"/>
      <w:lang w:val="en-US" w:eastAsia="zh-TW"/>
    </w:rPr>
  </w:style>
  <w:style w:type="table" w:styleId="Mriekatabuky">
    <w:name w:val="Table Grid"/>
    <w:basedOn w:val="Normlnatabuka"/>
    <w:uiPriority w:val="59"/>
    <w:rsid w:val="00447C4F"/>
    <w:pPr>
      <w:spacing w:after="0" w:line="240" w:lineRule="auto"/>
    </w:pPr>
    <w:rPr>
      <w:rFonts w:eastAsiaTheme="minorEastAsia"/>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aHTML">
    <w:name w:val="HTML Address"/>
    <w:basedOn w:val="Normlny"/>
    <w:link w:val="AdresaHTMLChar"/>
    <w:uiPriority w:val="99"/>
    <w:semiHidden/>
    <w:unhideWhenUsed/>
    <w:rsid w:val="004D06E7"/>
    <w:pPr>
      <w:suppressAutoHyphens w:val="0"/>
    </w:pPr>
    <w:rPr>
      <w:rFonts w:asciiTheme="minorHAnsi" w:eastAsiaTheme="minorEastAsia" w:hAnsiTheme="minorHAnsi" w:cstheme="minorBidi"/>
      <w:i/>
      <w:iCs/>
    </w:rPr>
  </w:style>
  <w:style w:type="character" w:customStyle="1" w:styleId="AdresaHTMLChar">
    <w:name w:val="Adresa HTML Char"/>
    <w:basedOn w:val="Predvolenpsmoodseku"/>
    <w:link w:val="AdresaHTML"/>
    <w:uiPriority w:val="99"/>
    <w:semiHidden/>
    <w:rsid w:val="004D06E7"/>
    <w:rPr>
      <w:rFonts w:eastAsiaTheme="minorEastAsia"/>
      <w:i/>
      <w:iCs/>
      <w:kern w:val="2"/>
      <w:sz w:val="24"/>
      <w:lang w:val="en-US" w:eastAsia="zh-TW"/>
    </w:rPr>
  </w:style>
  <w:style w:type="paragraph" w:styleId="Zoznamsodrkami3">
    <w:name w:val="List Bullet 3"/>
    <w:basedOn w:val="Normlny"/>
    <w:uiPriority w:val="99"/>
    <w:semiHidden/>
    <w:unhideWhenUsed/>
    <w:rsid w:val="004D06E7"/>
    <w:pPr>
      <w:numPr>
        <w:numId w:val="20"/>
      </w:numPr>
      <w:suppressAutoHyphens w:val="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wmf"/><Relationship Id="rId12" Type="http://schemas.openxmlformats.org/officeDocument/2006/relationships/image" Target="media/image9.wmf"/><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w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wmf"/><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99</ap:TotalTime>
  <ap:Pages>13</ap:Pages>
  <ap:Words>1978</ap:Words>
  <ap:Characters>11275</ap:Characters>
  <ap:Application>Microsoft Office Word</ap:Application>
  <ap:DocSecurity>0</ap:DocSecurity>
  <ap:Lines>93</ap:Lines>
  <ap:Paragraphs>26</ap:Paragraphs>
  <ap:ScaleCrop>false</ap:ScaleCrop>
  <ap:HeadingPairs>
    <vt:vector baseType="variant" size="2">
      <vt:variant>
        <vt:lpstr>Názov</vt:lpstr>
      </vt:variant>
      <vt:variant>
        <vt:i4>1</vt:i4>
      </vt:variant>
    </vt:vector>
  </ap:HeadingPairs>
  <ap:TitlesOfParts>
    <vt:vector baseType="lpstr" size="1">
      <vt:lpstr/>
    </vt:vector>
  </ap:TitlesOfParts>
  <ap:Company/>
  <ap:LinksUpToDate>false</ap:LinksUpToDate>
  <ap:CharactersWithSpaces>13227</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Oliver</dc:creator>
  <lastModifiedBy>user2</lastModifiedBy>
  <revision>10</revision>
  <dcterms:created xsi:type="dcterms:W3CDTF">2022-09-02T08:29:00.0000000Z</dcterms:created>
  <dcterms:modified xsi:type="dcterms:W3CDTF">2023-04-26T07:58:00.0000000Z</dcterms:modified>
  <keywords>, docId:134C1383A4D582173E408AAD3E6924EC</keywords>
</coreProperties>
</file>